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EA0B7B" w14:textId="3E6C4EBD" w:rsidR="00CD218F" w:rsidRDefault="00E50E00">
      <w:r w:rsidRPr="00E749BC">
        <w:rPr>
          <w:noProof/>
        </w:rPr>
        <mc:AlternateContent>
          <mc:Choice Requires="wps">
            <w:drawing>
              <wp:anchor distT="45720" distB="45720" distL="114300" distR="114300" simplePos="0" relativeHeight="251753472" behindDoc="0" locked="0" layoutInCell="1" allowOverlap="1" wp14:anchorId="01D74210" wp14:editId="4DC490C6">
                <wp:simplePos x="0" y="0"/>
                <wp:positionH relativeFrom="margin">
                  <wp:posOffset>1193165</wp:posOffset>
                </wp:positionH>
                <wp:positionV relativeFrom="paragraph">
                  <wp:posOffset>5371465</wp:posOffset>
                </wp:positionV>
                <wp:extent cx="2491740" cy="533400"/>
                <wp:effectExtent l="0" t="0" r="3810" b="0"/>
                <wp:wrapSquare wrapText="bothSides"/>
                <wp:docPr id="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533400"/>
                        </a:xfrm>
                        <a:prstGeom prst="rect">
                          <a:avLst/>
                        </a:prstGeom>
                        <a:solidFill>
                          <a:schemeClr val="bg1"/>
                        </a:solidFill>
                        <a:ln w="9525">
                          <a:noFill/>
                          <a:miter lim="800000"/>
                          <a:headEnd/>
                          <a:tailEnd/>
                        </a:ln>
                      </wps:spPr>
                      <wps:txbx>
                        <w:txbxContent>
                          <w:p w14:paraId="66DC4900" w14:textId="68A25C98" w:rsidR="0095548D" w:rsidRPr="00632BF9" w:rsidRDefault="0095548D" w:rsidP="00E50E00">
                            <w:pPr>
                              <w:jc w:val="right"/>
                              <w:rPr>
                                <w:color w:val="FFC000"/>
                                <w:sz w:val="32"/>
                                <w:szCs w:val="32"/>
                              </w:rPr>
                            </w:pPr>
                            <w:r>
                              <w:rPr>
                                <w:rFonts w:hint="eastAsia"/>
                                <w:color w:val="FFC000"/>
                                <w:sz w:val="32"/>
                                <w:szCs w:val="32"/>
                              </w:rPr>
                              <w:t>（核定本）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93.95pt;margin-top:422.95pt;width:196.2pt;height:42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" fillcolor="white [3212]" stroked="f">
                <v:textbox>
                  <w:txbxContent>
                    <w:p w14:paraId="66DC4900" w14:textId="68A25C98" w:rsidR="0095548D" w:rsidRPr="00632BF9" w:rsidRDefault="0095548D" w:rsidP="00E50E00">
                      <w:pPr>
                        <w:jc w:val="right"/>
                        <w:rPr>
                          <w:color w:val="FFC000"/>
                          <w:sz w:val="32"/>
                          <w:szCs w:val="32"/>
                        </w:rPr>
                      </w:pPr>
                      <w:r>
                        <w:rPr>
                          <w:rFonts w:hint="eastAsia"/>
                          <w:color w:val="FFC000"/>
                          <w:sz w:val="32"/>
                          <w:szCs w:val="32"/>
                        </w:rPr>
                        <w:t>（核定本）</w:t>
                      </w:r>
                    </w:p>
                  </w:txbxContent>
                </v:textbox>
                <w10:wrap type="square" anchorx="margin"/>
              </v:shape>
            </w:pict>
          </mc:Fallback>
        </mc:AlternateContent>
      </w:r>
      <w:r w:rsidR="00AD120C" w:rsidRPr="00E749BC">
        <w:rPr>
          <w:noProof/>
        </w:rPr>
        <mc:AlternateContent>
          <mc:Choice Requires="wps">
            <w:drawing>
              <wp:anchor distT="45720" distB="45720" distL="114300" distR="114300" simplePos="0" relativeHeight="251751424" behindDoc="0" locked="0" layoutInCell="1" allowOverlap="1" wp14:anchorId="21FA07E8" wp14:editId="15BE52E3">
                <wp:simplePos x="0" y="0"/>
                <wp:positionH relativeFrom="margin">
                  <wp:posOffset>2235835</wp:posOffset>
                </wp:positionH>
                <wp:positionV relativeFrom="paragraph">
                  <wp:posOffset>5334000</wp:posOffset>
                </wp:positionV>
                <wp:extent cx="1432560" cy="586740"/>
                <wp:effectExtent l="0" t="0" r="0" b="3810"/>
                <wp:wrapSquare wrapText="bothSides"/>
                <wp:docPr id="7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586740"/>
                        </a:xfrm>
                        <a:prstGeom prst="rect">
                          <a:avLst/>
                        </a:prstGeom>
                        <a:solidFill>
                          <a:schemeClr val="bg1"/>
                        </a:solidFill>
                        <a:ln w="9525">
                          <a:noFill/>
                          <a:miter lim="800000"/>
                          <a:headEnd/>
                          <a:tailEnd/>
                        </a:ln>
                      </wps:spPr>
                      <wps:txbx>
                        <w:txbxContent>
                          <w:p w14:paraId="5DDC1263" w14:textId="77777777" w:rsidR="0095548D" w:rsidRPr="00AD120C" w:rsidRDefault="0095548D" w:rsidP="00AD120C">
                            <w:pPr>
                              <w:jc w:val="center"/>
                              <w:rPr>
                                <w:b/>
                                <w:color w:val="000000" w:themeColor="text1"/>
                                <w:sz w:val="56"/>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76.05pt;margin-top:420pt;width:112.8pt;height:46.2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" fillcolor="white [3212]" stroked="f">
                <v:textbox>
                  <w:txbxContent>
                    <w:p w14:paraId="5DDC1263" w14:textId="77777777" w:rsidR="0095548D" w:rsidRPr="00AD120C" w:rsidRDefault="0095548D" w:rsidP="00AD120C">
                      <w:pPr>
                        <w:jc w:val="center"/>
                        <w:rPr>
                          <w:b/>
                          <w:color w:val="000000" w:themeColor="text1"/>
                          <w:sz w:val="56"/>
                          <w:szCs w:val="32"/>
                        </w:rPr>
                      </w:pPr>
                    </w:p>
                  </w:txbxContent>
                </v:textbox>
                <w10:wrap type="square" anchorx="margin"/>
              </v:shape>
            </w:pict>
          </mc:Fallback>
        </mc:AlternateContent>
      </w:r>
      <w:r w:rsidR="00AD120C" w:rsidRPr="00E749BC">
        <w:rPr>
          <w:noProof/>
        </w:rPr>
        <mc:AlternateContent>
          <mc:Choice Requires="wps">
            <w:drawing>
              <wp:anchor distT="45720" distB="45720" distL="114300" distR="114300" simplePos="0" relativeHeight="251749376" behindDoc="0" locked="0" layoutInCell="1" allowOverlap="1" wp14:anchorId="39AC8033" wp14:editId="5139512F">
                <wp:simplePos x="0" y="0"/>
                <wp:positionH relativeFrom="margin">
                  <wp:posOffset>-1026160</wp:posOffset>
                </wp:positionH>
                <wp:positionV relativeFrom="paragraph">
                  <wp:posOffset>3355340</wp:posOffset>
                </wp:positionV>
                <wp:extent cx="4490085" cy="1541780"/>
                <wp:effectExtent l="0" t="0" r="5715" b="1270"/>
                <wp:wrapSquare wrapText="bothSides"/>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0085" cy="1541780"/>
                        </a:xfrm>
                        <a:prstGeom prst="rect">
                          <a:avLst/>
                        </a:prstGeom>
                        <a:solidFill>
                          <a:schemeClr val="bg1"/>
                        </a:solidFill>
                        <a:ln w="9525">
                          <a:noFill/>
                          <a:miter lim="800000"/>
                          <a:headEnd/>
                          <a:tailEnd/>
                        </a:ln>
                      </wps:spPr>
                      <wps:txbx>
                        <w:txbxContent>
                          <w:p w14:paraId="735F3741" w14:textId="1B12F0BF" w:rsidR="0095548D" w:rsidRPr="00AD120C" w:rsidRDefault="0095548D" w:rsidP="00AD120C">
                            <w:pPr>
                              <w:jc w:val="center"/>
                              <w:rPr>
                                <w:b/>
                                <w:color w:val="000000" w:themeColor="text1"/>
                                <w:sz w:val="56"/>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80.8pt;margin-top:264.2pt;width:353.55pt;height:121.4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" fillcolor="white [3212]" stroked="f">
                <v:textbox>
                  <w:txbxContent>
                    <w:p w14:paraId="735F3741" w14:textId="1B12F0BF" w:rsidR="0095548D" w:rsidRPr="00AD120C" w:rsidRDefault="0095548D" w:rsidP="00AD120C">
                      <w:pPr>
                        <w:jc w:val="center"/>
                        <w:rPr>
                          <w:b/>
                          <w:color w:val="000000" w:themeColor="text1"/>
                          <w:sz w:val="56"/>
                          <w:szCs w:val="32"/>
                        </w:rPr>
                      </w:pPr>
                    </w:p>
                  </w:txbxContent>
                </v:textbox>
                <w10:wrap type="square" anchorx="margin"/>
              </v:shape>
            </w:pict>
          </mc:Fallback>
        </mc:AlternateContent>
      </w:r>
      <w:r w:rsidR="00CD218F" w:rsidRPr="00E749BC">
        <w:rPr>
          <w:noProof/>
        </w:rPr>
        <w:drawing>
          <wp:anchor distT="0" distB="0" distL="114300" distR="114300" simplePos="0" relativeHeight="251723776" behindDoc="0" locked="0" layoutInCell="1" allowOverlap="1" wp14:anchorId="3DD3647C" wp14:editId="00FFCB79">
            <wp:simplePos x="0" y="0"/>
            <wp:positionH relativeFrom="page">
              <wp:posOffset>-43180</wp:posOffset>
            </wp:positionH>
            <wp:positionV relativeFrom="paragraph">
              <wp:posOffset>-1085215</wp:posOffset>
            </wp:positionV>
            <wp:extent cx="7602855" cy="10720705"/>
            <wp:effectExtent l="0" t="0" r="0" b="4445"/>
            <wp:wrapNone/>
            <wp:docPr id="42" name="圖片 42" descr="C:\Users\A70017\Dropbox (Ind Tech Res Inst)\G100\41_練功區\04_重要議題\能源轉型白皮書\107第三階段\懶人包\畫圖原檔\白皮書封面\封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70017\Dropbox (Ind Tech Res Inst)\G100\41_練功區\04_重要議題\能源轉型白皮書\107第三階段\懶人包\畫圖原檔\白皮書封面\封面.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02855" cy="10720705"/>
                    </a:xfrm>
                    <a:prstGeom prst="rect">
                      <a:avLst/>
                    </a:prstGeom>
                    <a:noFill/>
                    <a:ln>
                      <a:noFill/>
                    </a:ln>
                  </pic:spPr>
                </pic:pic>
              </a:graphicData>
            </a:graphic>
            <wp14:sizeRelH relativeFrom="page">
              <wp14:pctWidth>0</wp14:pctWidth>
            </wp14:sizeRelH>
            <wp14:sizeRelV relativeFrom="page">
              <wp14:pctHeight>0</wp14:pctHeight>
            </wp14:sizeRelV>
          </wp:anchor>
        </w:drawing>
      </w:r>
      <w:r w:rsidR="00CD218F">
        <w:br w:type="page"/>
      </w:r>
    </w:p>
    <w:p w14:paraId="27B3139A" w14:textId="77777777" w:rsidR="002446BE" w:rsidRDefault="002446BE">
      <w:pPr>
        <w:sectPr w:rsidR="002446BE" w:rsidSect="004E5109">
          <w:headerReference w:type="even" r:id="rId10"/>
          <w:headerReference w:type="default" r:id="rId11"/>
          <w:footerReference w:type="even" r:id="rId12"/>
          <w:footerReference w:type="default" r:id="rId13"/>
          <w:pgSz w:w="11906" w:h="16838"/>
          <w:pgMar w:top="1701" w:right="1701" w:bottom="1418" w:left="1701" w:header="851" w:footer="992" w:gutter="0"/>
          <w:pgNumType w:fmt="upperRoman" w:start="1"/>
          <w:cols w:space="425"/>
          <w:docGrid w:type="lines" w:linePitch="360"/>
        </w:sectPr>
      </w:pPr>
    </w:p>
    <w:p w14:paraId="56975C44" w14:textId="224B96E6" w:rsidR="002446BE" w:rsidRDefault="002446BE">
      <w:pPr>
        <w:sectPr w:rsidR="002446BE" w:rsidSect="004E5109">
          <w:pgSz w:w="11906" w:h="16838"/>
          <w:pgMar w:top="1701" w:right="1701" w:bottom="1418" w:left="1701" w:header="851" w:footer="992" w:gutter="0"/>
          <w:pgNumType w:fmt="upperRoman" w:start="1"/>
          <w:cols w:space="425"/>
          <w:docGrid w:type="lines" w:linePitch="360"/>
        </w:sectPr>
      </w:pPr>
      <w:r w:rsidRPr="00E749BC">
        <w:rPr>
          <w:noProof/>
        </w:rPr>
        <w:lastRenderedPageBreak/>
        <mc:AlternateContent>
          <mc:Choice Requires="wps">
            <w:drawing>
              <wp:anchor distT="45720" distB="45720" distL="114300" distR="114300" simplePos="0" relativeHeight="251745280" behindDoc="0" locked="0" layoutInCell="1" allowOverlap="1" wp14:anchorId="0EC8CDB7" wp14:editId="31002B4E">
                <wp:simplePos x="0" y="0"/>
                <wp:positionH relativeFrom="margin">
                  <wp:posOffset>113665</wp:posOffset>
                </wp:positionH>
                <wp:positionV relativeFrom="paragraph">
                  <wp:posOffset>1812290</wp:posOffset>
                </wp:positionV>
                <wp:extent cx="5048885" cy="1541780"/>
                <wp:effectExtent l="0" t="0" r="0" b="1270"/>
                <wp:wrapSquare wrapText="bothSides"/>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885" cy="1541780"/>
                        </a:xfrm>
                        <a:prstGeom prst="rect">
                          <a:avLst/>
                        </a:prstGeom>
                        <a:solidFill>
                          <a:schemeClr val="bg1"/>
                        </a:solidFill>
                        <a:ln w="9525">
                          <a:noFill/>
                          <a:miter lim="800000"/>
                          <a:headEnd/>
                          <a:tailEnd/>
                        </a:ln>
                      </wps:spPr>
                      <wps:txbx>
                        <w:txbxContent>
                          <w:p w14:paraId="188B10F2" w14:textId="77777777" w:rsidR="0095548D" w:rsidRPr="00AD120C" w:rsidRDefault="0095548D" w:rsidP="004B63BA">
                            <w:pPr>
                              <w:jc w:val="center"/>
                              <w:rPr>
                                <w:b/>
                                <w:color w:val="000000" w:themeColor="text1"/>
                                <w:sz w:val="72"/>
                                <w:szCs w:val="32"/>
                              </w:rPr>
                            </w:pPr>
                            <w:r w:rsidRPr="00AD120C">
                              <w:rPr>
                                <w:rFonts w:hint="eastAsia"/>
                                <w:b/>
                                <w:color w:val="000000" w:themeColor="text1"/>
                                <w:sz w:val="72"/>
                                <w:szCs w:val="32"/>
                              </w:rPr>
                              <w:t>能源轉型白皮書</w:t>
                            </w:r>
                          </w:p>
                          <w:p w14:paraId="6AABEC84" w14:textId="2A15CDC3" w:rsidR="0095548D" w:rsidRPr="00AD120C" w:rsidRDefault="0095548D" w:rsidP="004B63BA">
                            <w:pPr>
                              <w:jc w:val="center"/>
                              <w:rPr>
                                <w:b/>
                                <w:color w:val="000000" w:themeColor="text1"/>
                                <w:sz w:val="56"/>
                                <w:szCs w:val="32"/>
                              </w:rPr>
                            </w:pPr>
                            <w:r w:rsidRPr="00AD120C">
                              <w:rPr>
                                <w:rFonts w:hint="eastAsia"/>
                                <w:b/>
                                <w:color w:val="000000" w:themeColor="text1"/>
                                <w:sz w:val="56"/>
                                <w:szCs w:val="32"/>
                              </w:rPr>
                              <w:t>（核定本）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8.95pt;margin-top:142.7pt;width:397.55pt;height:121.4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" fillcolor="white [3212]" stroked="f">
                <v:textbox>
                  <w:txbxContent>
                    <w:p w14:paraId="188B10F2" w14:textId="77777777" w:rsidR="0095548D" w:rsidRPr="00AD120C" w:rsidRDefault="0095548D" w:rsidP="004B63BA">
                      <w:pPr>
                        <w:jc w:val="center"/>
                        <w:rPr>
                          <w:b/>
                          <w:color w:val="000000" w:themeColor="text1"/>
                          <w:sz w:val="72"/>
                          <w:szCs w:val="32"/>
                        </w:rPr>
                      </w:pPr>
                      <w:r w:rsidRPr="00AD120C">
                        <w:rPr>
                          <w:rFonts w:hint="eastAsia"/>
                          <w:b/>
                          <w:color w:val="000000" w:themeColor="text1"/>
                          <w:sz w:val="72"/>
                          <w:szCs w:val="32"/>
                        </w:rPr>
                        <w:t>能源轉型白皮書</w:t>
                      </w:r>
                    </w:p>
                    <w:p w14:paraId="6AABEC84" w14:textId="2A15CDC3" w:rsidR="0095548D" w:rsidRPr="00AD120C" w:rsidRDefault="0095548D" w:rsidP="004B63BA">
                      <w:pPr>
                        <w:jc w:val="center"/>
                        <w:rPr>
                          <w:b/>
                          <w:color w:val="000000" w:themeColor="text1"/>
                          <w:sz w:val="56"/>
                          <w:szCs w:val="32"/>
                        </w:rPr>
                      </w:pPr>
                      <w:r w:rsidRPr="00AD120C">
                        <w:rPr>
                          <w:rFonts w:hint="eastAsia"/>
                          <w:b/>
                          <w:color w:val="000000" w:themeColor="text1"/>
                          <w:sz w:val="56"/>
                          <w:szCs w:val="32"/>
                        </w:rPr>
                        <w:t>（核定本）</w:t>
                      </w:r>
                    </w:p>
                  </w:txbxContent>
                </v:textbox>
                <w10:wrap type="square" anchorx="margin"/>
              </v:shape>
            </w:pict>
          </mc:Fallback>
        </mc:AlternateContent>
      </w:r>
      <w:r w:rsidRPr="00E749BC">
        <w:rPr>
          <w:noProof/>
        </w:rPr>
        <mc:AlternateContent>
          <mc:Choice Requires="wps">
            <w:drawing>
              <wp:anchor distT="45720" distB="45720" distL="114300" distR="114300" simplePos="0" relativeHeight="251747328" behindDoc="0" locked="0" layoutInCell="1" allowOverlap="1" wp14:anchorId="0F9C222A" wp14:editId="48E8C760">
                <wp:simplePos x="0" y="0"/>
                <wp:positionH relativeFrom="margin">
                  <wp:posOffset>1398905</wp:posOffset>
                </wp:positionH>
                <wp:positionV relativeFrom="paragraph">
                  <wp:posOffset>6538595</wp:posOffset>
                </wp:positionV>
                <wp:extent cx="2491740" cy="1118870"/>
                <wp:effectExtent l="0" t="0" r="3810" b="5080"/>
                <wp:wrapSquare wrapText="bothSides"/>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1118870"/>
                        </a:xfrm>
                        <a:prstGeom prst="rect">
                          <a:avLst/>
                        </a:prstGeom>
                        <a:solidFill>
                          <a:schemeClr val="bg1"/>
                        </a:solidFill>
                        <a:ln w="9525">
                          <a:noFill/>
                          <a:miter lim="800000"/>
                          <a:headEnd/>
                          <a:tailEnd/>
                        </a:ln>
                      </wps:spPr>
                      <wps:txbx>
                        <w:txbxContent>
                          <w:p w14:paraId="3C8E6191" w14:textId="558CAE75" w:rsidR="0095548D" w:rsidRPr="004B63BA" w:rsidRDefault="0095548D" w:rsidP="004B63BA">
                            <w:pPr>
                              <w:jc w:val="center"/>
                              <w:rPr>
                                <w:color w:val="000000" w:themeColor="text1"/>
                                <w:sz w:val="48"/>
                                <w:szCs w:val="32"/>
                              </w:rPr>
                            </w:pPr>
                            <w:r w:rsidRPr="004B63BA">
                              <w:rPr>
                                <w:rFonts w:hint="eastAsia"/>
                                <w:color w:val="000000" w:themeColor="text1"/>
                                <w:sz w:val="48"/>
                                <w:szCs w:val="32"/>
                              </w:rPr>
                              <w:t>經濟部</w:t>
                            </w:r>
                          </w:p>
                          <w:p w14:paraId="110DAB27" w14:textId="6692CBDC" w:rsidR="0095548D" w:rsidRPr="004B63BA" w:rsidRDefault="0095548D" w:rsidP="004B63BA">
                            <w:pPr>
                              <w:jc w:val="center"/>
                              <w:rPr>
                                <w:color w:val="000000" w:themeColor="text1"/>
                                <w:sz w:val="48"/>
                                <w:szCs w:val="32"/>
                              </w:rPr>
                            </w:pPr>
                            <w:r w:rsidRPr="004B63BA">
                              <w:rPr>
                                <w:rFonts w:hint="eastAsia"/>
                                <w:color w:val="000000" w:themeColor="text1"/>
                                <w:sz w:val="48"/>
                                <w:szCs w:val="32"/>
                              </w:rPr>
                              <w:t>109</w:t>
                            </w:r>
                            <w:r w:rsidRPr="004B63BA">
                              <w:rPr>
                                <w:rFonts w:hint="eastAsia"/>
                                <w:color w:val="000000" w:themeColor="text1"/>
                                <w:sz w:val="48"/>
                                <w:szCs w:val="32"/>
                              </w:rPr>
                              <w:t>年</w:t>
                            </w:r>
                            <w:r w:rsidRPr="004B63BA">
                              <w:rPr>
                                <w:rFonts w:hint="eastAsia"/>
                                <w:color w:val="000000" w:themeColor="text1"/>
                                <w:sz w:val="48"/>
                                <w:szCs w:val="32"/>
                              </w:rPr>
                              <w:t>11</w:t>
                            </w:r>
                            <w:r w:rsidRPr="004B63BA">
                              <w:rPr>
                                <w:rFonts w:hint="eastAsia"/>
                                <w:color w:val="000000" w:themeColor="text1"/>
                                <w:sz w:val="48"/>
                                <w:szCs w:val="32"/>
                              </w:rPr>
                              <w:t>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10.15pt;margin-top:514.85pt;width:196.2pt;height:88.1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" fillcolor="white [3212]" stroked="f">
                <v:textbox>
                  <w:txbxContent>
                    <w:p w14:paraId="3C8E6191" w14:textId="558CAE75" w:rsidR="0095548D" w:rsidRPr="004B63BA" w:rsidRDefault="0095548D" w:rsidP="004B63BA">
                      <w:pPr>
                        <w:jc w:val="center"/>
                        <w:rPr>
                          <w:color w:val="000000" w:themeColor="text1"/>
                          <w:sz w:val="48"/>
                          <w:szCs w:val="32"/>
                        </w:rPr>
                      </w:pPr>
                      <w:r w:rsidRPr="004B63BA">
                        <w:rPr>
                          <w:rFonts w:hint="eastAsia"/>
                          <w:color w:val="000000" w:themeColor="text1"/>
                          <w:sz w:val="48"/>
                          <w:szCs w:val="32"/>
                        </w:rPr>
                        <w:t>經濟部</w:t>
                      </w:r>
                    </w:p>
                    <w:p w14:paraId="110DAB27" w14:textId="6692CBDC" w:rsidR="0095548D" w:rsidRPr="004B63BA" w:rsidRDefault="0095548D" w:rsidP="004B63BA">
                      <w:pPr>
                        <w:jc w:val="center"/>
                        <w:rPr>
                          <w:color w:val="000000" w:themeColor="text1"/>
                          <w:sz w:val="48"/>
                          <w:szCs w:val="32"/>
                        </w:rPr>
                      </w:pPr>
                      <w:r w:rsidRPr="004B63BA">
                        <w:rPr>
                          <w:rFonts w:hint="eastAsia"/>
                          <w:color w:val="000000" w:themeColor="text1"/>
                          <w:sz w:val="48"/>
                          <w:szCs w:val="32"/>
                        </w:rPr>
                        <w:t>109</w:t>
                      </w:r>
                      <w:r w:rsidRPr="004B63BA">
                        <w:rPr>
                          <w:rFonts w:hint="eastAsia"/>
                          <w:color w:val="000000" w:themeColor="text1"/>
                          <w:sz w:val="48"/>
                          <w:szCs w:val="32"/>
                        </w:rPr>
                        <w:t>年</w:t>
                      </w:r>
                      <w:r w:rsidRPr="004B63BA">
                        <w:rPr>
                          <w:rFonts w:hint="eastAsia"/>
                          <w:color w:val="000000" w:themeColor="text1"/>
                          <w:sz w:val="48"/>
                          <w:szCs w:val="32"/>
                        </w:rPr>
                        <w:t>11</w:t>
                      </w:r>
                      <w:r w:rsidRPr="004B63BA">
                        <w:rPr>
                          <w:rFonts w:hint="eastAsia"/>
                          <w:color w:val="000000" w:themeColor="text1"/>
                          <w:sz w:val="48"/>
                          <w:szCs w:val="32"/>
                        </w:rPr>
                        <w:t>月</w:t>
                      </w:r>
                    </w:p>
                  </w:txbxContent>
                </v:textbox>
                <w10:wrap type="square" anchorx="margin"/>
              </v:shape>
            </w:pict>
          </mc:Fallback>
        </mc:AlternateContent>
      </w:r>
    </w:p>
    <w:p w14:paraId="5F7F4E30" w14:textId="10A5934A" w:rsidR="00273F25" w:rsidRPr="00E749BC" w:rsidRDefault="002446BE" w:rsidP="00F12873">
      <w:r w:rsidRPr="00E749BC">
        <w:rPr>
          <w:rFonts w:hint="eastAsia"/>
          <w:b/>
          <w:noProof/>
        </w:rPr>
        <w:lastRenderedPageBreak/>
        <mc:AlternateContent>
          <mc:Choice Requires="wps">
            <w:drawing>
              <wp:anchor distT="0" distB="0" distL="114300" distR="114300" simplePos="0" relativeHeight="251707392" behindDoc="1" locked="0" layoutInCell="1" allowOverlap="1" wp14:anchorId="5542EC96" wp14:editId="6AB3C5A9">
                <wp:simplePos x="0" y="0"/>
                <wp:positionH relativeFrom="page">
                  <wp:align>left</wp:align>
                </wp:positionH>
                <wp:positionV relativeFrom="paragraph">
                  <wp:posOffset>-1081668</wp:posOffset>
                </wp:positionV>
                <wp:extent cx="7559675" cy="1943735"/>
                <wp:effectExtent l="0" t="0" r="3175" b="0"/>
                <wp:wrapNone/>
                <wp:docPr id="32" name="矩形 32"/>
                <wp:cNvGraphicFramePr/>
                <a:graphic xmlns:a="http://schemas.openxmlformats.org/drawingml/2006/main">
                  <a:graphicData uri="http://schemas.microsoft.com/office/word/2010/wordprocessingShape">
                    <wps:wsp>
                      <wps:cNvSpPr/>
                      <wps:spPr>
                        <a:xfrm>
                          <a:off x="0" y="0"/>
                          <a:ext cx="7560000" cy="19440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32" o:spid="_x0000_s1026" style="position:absolute;margin-left:0;margin-top:-85.15pt;width:595.25pt;height:153.05pt;z-index:-2516090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" fillcolor="#a8d08d [1945]" stroked="f" strokeweight="1pt">
                <w10:wrap anchorx="page"/>
              </v:rect>
            </w:pict>
          </mc:Fallback>
        </mc:AlternateContent>
      </w:r>
    </w:p>
    <w:p w14:paraId="31E76134" w14:textId="77777777" w:rsidR="00D65D0E" w:rsidRPr="00E749BC" w:rsidRDefault="00D65D0E" w:rsidP="00F12873">
      <w:pPr>
        <w:rPr>
          <w:rStyle w:val="af"/>
        </w:rPr>
      </w:pPr>
      <w:r w:rsidRPr="00E749BC">
        <w:rPr>
          <w:rStyle w:val="af"/>
          <w:rFonts w:hint="eastAsia"/>
        </w:rPr>
        <w:t>目</w:t>
      </w:r>
      <w:r w:rsidRPr="00E749BC">
        <w:rPr>
          <w:rStyle w:val="af"/>
        </w:rPr>
        <w:t>錄</w:t>
      </w:r>
    </w:p>
    <w:p w14:paraId="1488D299" w14:textId="77777777" w:rsidR="00273F25" w:rsidRPr="00E749BC" w:rsidRDefault="00273F25" w:rsidP="00F12873"/>
    <w:p w14:paraId="6003EEBA" w14:textId="77777777" w:rsidR="008F4761" w:rsidRPr="00E749BC" w:rsidRDefault="008F4761" w:rsidP="00F12873"/>
    <w:p w14:paraId="62AE6D17" w14:textId="77777777" w:rsidR="00062B84" w:rsidRDefault="001060CC">
      <w:pPr>
        <w:pStyle w:val="11"/>
        <w:tabs>
          <w:tab w:val="right" w:leader="dot" w:pos="8494"/>
        </w:tabs>
        <w:rPr>
          <w:rFonts w:asciiTheme="minorHAnsi" w:eastAsiaTheme="minorEastAsia" w:hAnsiTheme="minorHAnsi"/>
          <w:noProof/>
        </w:rPr>
      </w:pPr>
      <w:r w:rsidRPr="00E749BC">
        <w:rPr>
          <w:szCs w:val="24"/>
        </w:rPr>
        <w:fldChar w:fldCharType="begin"/>
      </w:r>
      <w:r w:rsidRPr="00E749BC">
        <w:rPr>
          <w:szCs w:val="24"/>
        </w:rPr>
        <w:instrText xml:space="preserve"> TOC \o "1-3" \h \z \u </w:instrText>
      </w:r>
      <w:r w:rsidRPr="00E749BC">
        <w:rPr>
          <w:szCs w:val="24"/>
        </w:rPr>
        <w:fldChar w:fldCharType="separate"/>
      </w:r>
      <w:hyperlink w:anchor="_Toc54712524" w:history="1">
        <w:r w:rsidR="00062B84" w:rsidRPr="00A42E36">
          <w:rPr>
            <w:rStyle w:val="af3"/>
            <w:rFonts w:hint="eastAsia"/>
            <w:b/>
            <w:noProof/>
          </w:rPr>
          <w:t>前言</w:t>
        </w:r>
        <w:r w:rsidR="00062B84">
          <w:rPr>
            <w:noProof/>
            <w:webHidden/>
          </w:rPr>
          <w:tab/>
        </w:r>
        <w:r w:rsidR="00062B84">
          <w:rPr>
            <w:noProof/>
            <w:webHidden/>
          </w:rPr>
          <w:fldChar w:fldCharType="begin"/>
        </w:r>
        <w:r w:rsidR="00062B84">
          <w:rPr>
            <w:noProof/>
            <w:webHidden/>
          </w:rPr>
          <w:instrText xml:space="preserve"> PAGEREF _Toc54712524 \h </w:instrText>
        </w:r>
        <w:r w:rsidR="00062B84">
          <w:rPr>
            <w:noProof/>
            <w:webHidden/>
          </w:rPr>
        </w:r>
        <w:r w:rsidR="00062B84">
          <w:rPr>
            <w:noProof/>
            <w:webHidden/>
          </w:rPr>
          <w:fldChar w:fldCharType="separate"/>
        </w:r>
        <w:r w:rsidR="0095548D">
          <w:rPr>
            <w:noProof/>
            <w:webHidden/>
          </w:rPr>
          <w:t>1</w:t>
        </w:r>
        <w:r w:rsidR="00062B84">
          <w:rPr>
            <w:noProof/>
            <w:webHidden/>
          </w:rPr>
          <w:fldChar w:fldCharType="end"/>
        </w:r>
      </w:hyperlink>
    </w:p>
    <w:p w14:paraId="589BED5C" w14:textId="77777777" w:rsidR="00062B84" w:rsidRDefault="0095548D">
      <w:pPr>
        <w:pStyle w:val="11"/>
        <w:tabs>
          <w:tab w:val="right" w:leader="dot" w:pos="8494"/>
        </w:tabs>
        <w:rPr>
          <w:rFonts w:asciiTheme="minorHAnsi" w:eastAsiaTheme="minorEastAsia" w:hAnsiTheme="minorHAnsi"/>
          <w:noProof/>
        </w:rPr>
      </w:pPr>
      <w:hyperlink w:anchor="_Toc54712525" w:history="1">
        <w:r w:rsidR="00062B84" w:rsidRPr="00A42E36">
          <w:rPr>
            <w:rStyle w:val="af3"/>
            <w:rFonts w:hint="eastAsia"/>
            <w:noProof/>
          </w:rPr>
          <w:t>壹、國內外能源情勢與挑戰</w:t>
        </w:r>
        <w:r w:rsidR="00062B84">
          <w:rPr>
            <w:noProof/>
            <w:webHidden/>
          </w:rPr>
          <w:tab/>
        </w:r>
        <w:r w:rsidR="00062B84">
          <w:rPr>
            <w:noProof/>
            <w:webHidden/>
          </w:rPr>
          <w:fldChar w:fldCharType="begin"/>
        </w:r>
        <w:r w:rsidR="00062B84">
          <w:rPr>
            <w:noProof/>
            <w:webHidden/>
          </w:rPr>
          <w:instrText xml:space="preserve"> PAGEREF _Toc54712525 \h </w:instrText>
        </w:r>
        <w:r w:rsidR="00062B84">
          <w:rPr>
            <w:noProof/>
            <w:webHidden/>
          </w:rPr>
        </w:r>
        <w:r w:rsidR="00062B84">
          <w:rPr>
            <w:noProof/>
            <w:webHidden/>
          </w:rPr>
          <w:fldChar w:fldCharType="separate"/>
        </w:r>
        <w:r>
          <w:rPr>
            <w:noProof/>
            <w:webHidden/>
          </w:rPr>
          <w:t>5</w:t>
        </w:r>
        <w:r w:rsidR="00062B84">
          <w:rPr>
            <w:noProof/>
            <w:webHidden/>
          </w:rPr>
          <w:fldChar w:fldCharType="end"/>
        </w:r>
      </w:hyperlink>
    </w:p>
    <w:p w14:paraId="70EDD2BD" w14:textId="77777777" w:rsidR="00062B84" w:rsidRDefault="0095548D">
      <w:pPr>
        <w:pStyle w:val="2"/>
        <w:tabs>
          <w:tab w:val="right" w:leader="dot" w:pos="8494"/>
        </w:tabs>
        <w:rPr>
          <w:rFonts w:asciiTheme="minorHAnsi" w:eastAsiaTheme="minorEastAsia" w:hAnsiTheme="minorHAnsi"/>
          <w:noProof/>
        </w:rPr>
      </w:pPr>
      <w:hyperlink w:anchor="_Toc54712526" w:history="1">
        <w:r w:rsidR="00062B84" w:rsidRPr="00A42E36">
          <w:rPr>
            <w:rStyle w:val="af3"/>
            <w:rFonts w:hint="eastAsia"/>
            <w:b/>
            <w:noProof/>
          </w:rPr>
          <w:t>第一章、國際能源發展情勢與挑戰</w:t>
        </w:r>
        <w:r w:rsidR="00062B84">
          <w:rPr>
            <w:noProof/>
            <w:webHidden/>
          </w:rPr>
          <w:tab/>
        </w:r>
        <w:r w:rsidR="00062B84">
          <w:rPr>
            <w:noProof/>
            <w:webHidden/>
          </w:rPr>
          <w:fldChar w:fldCharType="begin"/>
        </w:r>
        <w:r w:rsidR="00062B84">
          <w:rPr>
            <w:noProof/>
            <w:webHidden/>
          </w:rPr>
          <w:instrText xml:space="preserve"> PAGEREF _Toc54712526 \h </w:instrText>
        </w:r>
        <w:r w:rsidR="00062B84">
          <w:rPr>
            <w:noProof/>
            <w:webHidden/>
          </w:rPr>
        </w:r>
        <w:r w:rsidR="00062B84">
          <w:rPr>
            <w:noProof/>
            <w:webHidden/>
          </w:rPr>
          <w:fldChar w:fldCharType="separate"/>
        </w:r>
        <w:r>
          <w:rPr>
            <w:noProof/>
            <w:webHidden/>
          </w:rPr>
          <w:t>6</w:t>
        </w:r>
        <w:r w:rsidR="00062B84">
          <w:rPr>
            <w:noProof/>
            <w:webHidden/>
          </w:rPr>
          <w:fldChar w:fldCharType="end"/>
        </w:r>
      </w:hyperlink>
    </w:p>
    <w:p w14:paraId="6EBA8136" w14:textId="77777777" w:rsidR="00062B84" w:rsidRDefault="0095548D">
      <w:pPr>
        <w:pStyle w:val="31"/>
        <w:tabs>
          <w:tab w:val="right" w:leader="dot" w:pos="8494"/>
        </w:tabs>
        <w:rPr>
          <w:rFonts w:asciiTheme="minorHAnsi" w:eastAsiaTheme="minorEastAsia" w:hAnsiTheme="minorHAnsi"/>
          <w:noProof/>
        </w:rPr>
      </w:pPr>
      <w:hyperlink w:anchor="_Toc54712527" w:history="1">
        <w:r w:rsidR="00062B84" w:rsidRPr="00A42E36">
          <w:rPr>
            <w:rStyle w:val="af3"/>
            <w:rFonts w:hint="eastAsia"/>
            <w:noProof/>
          </w:rPr>
          <w:t>一、全球能源發展現況與展望</w:t>
        </w:r>
        <w:r w:rsidR="00062B84">
          <w:rPr>
            <w:noProof/>
            <w:webHidden/>
          </w:rPr>
          <w:tab/>
        </w:r>
        <w:r w:rsidR="00062B84">
          <w:rPr>
            <w:noProof/>
            <w:webHidden/>
          </w:rPr>
          <w:fldChar w:fldCharType="begin"/>
        </w:r>
        <w:r w:rsidR="00062B84">
          <w:rPr>
            <w:noProof/>
            <w:webHidden/>
          </w:rPr>
          <w:instrText xml:space="preserve"> PAGEREF _Toc54712527 \h </w:instrText>
        </w:r>
        <w:r w:rsidR="00062B84">
          <w:rPr>
            <w:noProof/>
            <w:webHidden/>
          </w:rPr>
        </w:r>
        <w:r w:rsidR="00062B84">
          <w:rPr>
            <w:noProof/>
            <w:webHidden/>
          </w:rPr>
          <w:fldChar w:fldCharType="separate"/>
        </w:r>
        <w:r>
          <w:rPr>
            <w:noProof/>
            <w:webHidden/>
          </w:rPr>
          <w:t>6</w:t>
        </w:r>
        <w:r w:rsidR="00062B84">
          <w:rPr>
            <w:noProof/>
            <w:webHidden/>
          </w:rPr>
          <w:fldChar w:fldCharType="end"/>
        </w:r>
      </w:hyperlink>
    </w:p>
    <w:p w14:paraId="03FBEBAF" w14:textId="77777777" w:rsidR="00062B84" w:rsidRDefault="0095548D">
      <w:pPr>
        <w:pStyle w:val="31"/>
        <w:tabs>
          <w:tab w:val="right" w:leader="dot" w:pos="8494"/>
        </w:tabs>
        <w:rPr>
          <w:rFonts w:asciiTheme="minorHAnsi" w:eastAsiaTheme="minorEastAsia" w:hAnsiTheme="minorHAnsi"/>
          <w:noProof/>
        </w:rPr>
      </w:pPr>
      <w:hyperlink w:anchor="_Toc54712528" w:history="1">
        <w:r w:rsidR="00062B84" w:rsidRPr="00A42E36">
          <w:rPr>
            <w:rStyle w:val="af3"/>
            <w:rFonts w:hint="eastAsia"/>
            <w:noProof/>
          </w:rPr>
          <w:t>二、國際未來能源趨勢變化</w:t>
        </w:r>
        <w:r w:rsidR="00062B84">
          <w:rPr>
            <w:noProof/>
            <w:webHidden/>
          </w:rPr>
          <w:tab/>
        </w:r>
        <w:r w:rsidR="00062B84">
          <w:rPr>
            <w:noProof/>
            <w:webHidden/>
          </w:rPr>
          <w:fldChar w:fldCharType="begin"/>
        </w:r>
        <w:r w:rsidR="00062B84">
          <w:rPr>
            <w:noProof/>
            <w:webHidden/>
          </w:rPr>
          <w:instrText xml:space="preserve"> PAGEREF _Toc54712528 \h </w:instrText>
        </w:r>
        <w:r w:rsidR="00062B84">
          <w:rPr>
            <w:noProof/>
            <w:webHidden/>
          </w:rPr>
        </w:r>
        <w:r w:rsidR="00062B84">
          <w:rPr>
            <w:noProof/>
            <w:webHidden/>
          </w:rPr>
          <w:fldChar w:fldCharType="separate"/>
        </w:r>
        <w:r>
          <w:rPr>
            <w:noProof/>
            <w:webHidden/>
          </w:rPr>
          <w:t>7</w:t>
        </w:r>
        <w:r w:rsidR="00062B84">
          <w:rPr>
            <w:noProof/>
            <w:webHidden/>
          </w:rPr>
          <w:fldChar w:fldCharType="end"/>
        </w:r>
      </w:hyperlink>
    </w:p>
    <w:p w14:paraId="728D3DD0" w14:textId="77777777" w:rsidR="00062B84" w:rsidRDefault="0095548D">
      <w:pPr>
        <w:pStyle w:val="2"/>
        <w:tabs>
          <w:tab w:val="right" w:leader="dot" w:pos="8494"/>
        </w:tabs>
        <w:rPr>
          <w:rFonts w:asciiTheme="minorHAnsi" w:eastAsiaTheme="minorEastAsia" w:hAnsiTheme="minorHAnsi"/>
          <w:noProof/>
        </w:rPr>
      </w:pPr>
      <w:hyperlink w:anchor="_Toc54712529" w:history="1">
        <w:r w:rsidR="00062B84" w:rsidRPr="00A42E36">
          <w:rPr>
            <w:rStyle w:val="af3"/>
            <w:rFonts w:hint="eastAsia"/>
            <w:b/>
            <w:noProof/>
          </w:rPr>
          <w:t>第二章、國內能源情勢與挑戰</w:t>
        </w:r>
        <w:r w:rsidR="00062B84">
          <w:rPr>
            <w:noProof/>
            <w:webHidden/>
          </w:rPr>
          <w:tab/>
        </w:r>
        <w:r w:rsidR="00062B84">
          <w:rPr>
            <w:noProof/>
            <w:webHidden/>
          </w:rPr>
          <w:fldChar w:fldCharType="begin"/>
        </w:r>
        <w:r w:rsidR="00062B84">
          <w:rPr>
            <w:noProof/>
            <w:webHidden/>
          </w:rPr>
          <w:instrText xml:space="preserve"> PAGEREF _Toc54712529 \h </w:instrText>
        </w:r>
        <w:r w:rsidR="00062B84">
          <w:rPr>
            <w:noProof/>
            <w:webHidden/>
          </w:rPr>
        </w:r>
        <w:r w:rsidR="00062B84">
          <w:rPr>
            <w:noProof/>
            <w:webHidden/>
          </w:rPr>
          <w:fldChar w:fldCharType="separate"/>
        </w:r>
        <w:r>
          <w:rPr>
            <w:noProof/>
            <w:webHidden/>
          </w:rPr>
          <w:t>12</w:t>
        </w:r>
        <w:r w:rsidR="00062B84">
          <w:rPr>
            <w:noProof/>
            <w:webHidden/>
          </w:rPr>
          <w:fldChar w:fldCharType="end"/>
        </w:r>
      </w:hyperlink>
    </w:p>
    <w:p w14:paraId="2F8938F8" w14:textId="77777777" w:rsidR="00062B84" w:rsidRDefault="0095548D">
      <w:pPr>
        <w:pStyle w:val="31"/>
        <w:tabs>
          <w:tab w:val="right" w:leader="dot" w:pos="8494"/>
        </w:tabs>
        <w:rPr>
          <w:rFonts w:asciiTheme="minorHAnsi" w:eastAsiaTheme="minorEastAsia" w:hAnsiTheme="minorHAnsi"/>
          <w:noProof/>
        </w:rPr>
      </w:pPr>
      <w:hyperlink w:anchor="_Toc54712530" w:history="1">
        <w:r w:rsidR="00062B84" w:rsidRPr="00A42E36">
          <w:rPr>
            <w:rStyle w:val="af3"/>
            <w:rFonts w:hint="eastAsia"/>
            <w:noProof/>
          </w:rPr>
          <w:t>一、臺灣能源情勢</w:t>
        </w:r>
        <w:r w:rsidR="00062B84">
          <w:rPr>
            <w:noProof/>
            <w:webHidden/>
          </w:rPr>
          <w:tab/>
        </w:r>
        <w:r w:rsidR="00062B84">
          <w:rPr>
            <w:noProof/>
            <w:webHidden/>
          </w:rPr>
          <w:fldChar w:fldCharType="begin"/>
        </w:r>
        <w:r w:rsidR="00062B84">
          <w:rPr>
            <w:noProof/>
            <w:webHidden/>
          </w:rPr>
          <w:instrText xml:space="preserve"> PAGEREF _Toc54712530 \h </w:instrText>
        </w:r>
        <w:r w:rsidR="00062B84">
          <w:rPr>
            <w:noProof/>
            <w:webHidden/>
          </w:rPr>
        </w:r>
        <w:r w:rsidR="00062B84">
          <w:rPr>
            <w:noProof/>
            <w:webHidden/>
          </w:rPr>
          <w:fldChar w:fldCharType="separate"/>
        </w:r>
        <w:r>
          <w:rPr>
            <w:noProof/>
            <w:webHidden/>
          </w:rPr>
          <w:t>12</w:t>
        </w:r>
        <w:r w:rsidR="00062B84">
          <w:rPr>
            <w:noProof/>
            <w:webHidden/>
          </w:rPr>
          <w:fldChar w:fldCharType="end"/>
        </w:r>
      </w:hyperlink>
    </w:p>
    <w:p w14:paraId="3E5B44DB" w14:textId="77777777" w:rsidR="00062B84" w:rsidRDefault="0095548D">
      <w:pPr>
        <w:pStyle w:val="31"/>
        <w:tabs>
          <w:tab w:val="right" w:leader="dot" w:pos="8494"/>
        </w:tabs>
        <w:rPr>
          <w:rFonts w:asciiTheme="minorHAnsi" w:eastAsiaTheme="minorEastAsia" w:hAnsiTheme="minorHAnsi"/>
          <w:noProof/>
        </w:rPr>
      </w:pPr>
      <w:hyperlink w:anchor="_Toc54712531" w:history="1">
        <w:r w:rsidR="00062B84" w:rsidRPr="00A42E36">
          <w:rPr>
            <w:rStyle w:val="af3"/>
            <w:rFonts w:hint="eastAsia"/>
            <w:noProof/>
          </w:rPr>
          <w:t>二、臺灣能源轉型面臨之挑戰</w:t>
        </w:r>
        <w:r w:rsidR="00062B84">
          <w:rPr>
            <w:noProof/>
            <w:webHidden/>
          </w:rPr>
          <w:tab/>
        </w:r>
        <w:r w:rsidR="00062B84">
          <w:rPr>
            <w:noProof/>
            <w:webHidden/>
          </w:rPr>
          <w:fldChar w:fldCharType="begin"/>
        </w:r>
        <w:r w:rsidR="00062B84">
          <w:rPr>
            <w:noProof/>
            <w:webHidden/>
          </w:rPr>
          <w:instrText xml:space="preserve"> PAGEREF _Toc54712531 \h </w:instrText>
        </w:r>
        <w:r w:rsidR="00062B84">
          <w:rPr>
            <w:noProof/>
            <w:webHidden/>
          </w:rPr>
        </w:r>
        <w:r w:rsidR="00062B84">
          <w:rPr>
            <w:noProof/>
            <w:webHidden/>
          </w:rPr>
          <w:fldChar w:fldCharType="separate"/>
        </w:r>
        <w:r>
          <w:rPr>
            <w:noProof/>
            <w:webHidden/>
          </w:rPr>
          <w:t>15</w:t>
        </w:r>
        <w:r w:rsidR="00062B84">
          <w:rPr>
            <w:noProof/>
            <w:webHidden/>
          </w:rPr>
          <w:fldChar w:fldCharType="end"/>
        </w:r>
      </w:hyperlink>
    </w:p>
    <w:p w14:paraId="4E6D5954" w14:textId="77777777" w:rsidR="00062B84" w:rsidRDefault="0095548D">
      <w:pPr>
        <w:pStyle w:val="11"/>
        <w:tabs>
          <w:tab w:val="right" w:leader="dot" w:pos="8494"/>
        </w:tabs>
        <w:rPr>
          <w:rFonts w:asciiTheme="minorHAnsi" w:eastAsiaTheme="minorEastAsia" w:hAnsiTheme="minorHAnsi"/>
          <w:noProof/>
        </w:rPr>
      </w:pPr>
      <w:hyperlink w:anchor="_Toc54712532" w:history="1">
        <w:r w:rsidR="00062B84" w:rsidRPr="00A42E36">
          <w:rPr>
            <w:rStyle w:val="af3"/>
            <w:rFonts w:hint="eastAsia"/>
            <w:noProof/>
          </w:rPr>
          <w:t>貳、願景與目標</w:t>
        </w:r>
        <w:r w:rsidR="00062B84">
          <w:rPr>
            <w:noProof/>
            <w:webHidden/>
          </w:rPr>
          <w:tab/>
        </w:r>
        <w:r w:rsidR="00062B84">
          <w:rPr>
            <w:noProof/>
            <w:webHidden/>
          </w:rPr>
          <w:fldChar w:fldCharType="begin"/>
        </w:r>
        <w:r w:rsidR="00062B84">
          <w:rPr>
            <w:noProof/>
            <w:webHidden/>
          </w:rPr>
          <w:instrText xml:space="preserve"> PAGEREF _Toc54712532 \h </w:instrText>
        </w:r>
        <w:r w:rsidR="00062B84">
          <w:rPr>
            <w:noProof/>
            <w:webHidden/>
          </w:rPr>
        </w:r>
        <w:r w:rsidR="00062B84">
          <w:rPr>
            <w:noProof/>
            <w:webHidden/>
          </w:rPr>
          <w:fldChar w:fldCharType="separate"/>
        </w:r>
        <w:r>
          <w:rPr>
            <w:noProof/>
            <w:webHidden/>
          </w:rPr>
          <w:t>20</w:t>
        </w:r>
        <w:r w:rsidR="00062B84">
          <w:rPr>
            <w:noProof/>
            <w:webHidden/>
          </w:rPr>
          <w:fldChar w:fldCharType="end"/>
        </w:r>
      </w:hyperlink>
    </w:p>
    <w:p w14:paraId="5408C833" w14:textId="77777777" w:rsidR="00062B84" w:rsidRDefault="0095548D">
      <w:pPr>
        <w:pStyle w:val="11"/>
        <w:tabs>
          <w:tab w:val="right" w:leader="dot" w:pos="8494"/>
        </w:tabs>
        <w:rPr>
          <w:rFonts w:asciiTheme="minorHAnsi" w:eastAsiaTheme="minorEastAsia" w:hAnsiTheme="minorHAnsi"/>
          <w:noProof/>
        </w:rPr>
      </w:pPr>
      <w:hyperlink w:anchor="_Toc54712533" w:history="1">
        <w:r w:rsidR="00062B84" w:rsidRPr="00A42E36">
          <w:rPr>
            <w:rStyle w:val="af3"/>
            <w:rFonts w:hint="eastAsia"/>
            <w:noProof/>
          </w:rPr>
          <w:t>參、重點推動方案</w:t>
        </w:r>
        <w:r w:rsidR="00062B84">
          <w:rPr>
            <w:noProof/>
            <w:webHidden/>
          </w:rPr>
          <w:tab/>
        </w:r>
        <w:r w:rsidR="00062B84">
          <w:rPr>
            <w:noProof/>
            <w:webHidden/>
          </w:rPr>
          <w:fldChar w:fldCharType="begin"/>
        </w:r>
        <w:r w:rsidR="00062B84">
          <w:rPr>
            <w:noProof/>
            <w:webHidden/>
          </w:rPr>
          <w:instrText xml:space="preserve"> PAGEREF _Toc54712533 \h </w:instrText>
        </w:r>
        <w:r w:rsidR="00062B84">
          <w:rPr>
            <w:noProof/>
            <w:webHidden/>
          </w:rPr>
        </w:r>
        <w:r w:rsidR="00062B84">
          <w:rPr>
            <w:noProof/>
            <w:webHidden/>
          </w:rPr>
          <w:fldChar w:fldCharType="separate"/>
        </w:r>
        <w:r>
          <w:rPr>
            <w:noProof/>
            <w:webHidden/>
          </w:rPr>
          <w:t>23</w:t>
        </w:r>
        <w:r w:rsidR="00062B84">
          <w:rPr>
            <w:noProof/>
            <w:webHidden/>
          </w:rPr>
          <w:fldChar w:fldCharType="end"/>
        </w:r>
      </w:hyperlink>
    </w:p>
    <w:p w14:paraId="6FF540D0" w14:textId="77777777" w:rsidR="00062B84" w:rsidRDefault="0095548D">
      <w:pPr>
        <w:pStyle w:val="2"/>
        <w:tabs>
          <w:tab w:val="right" w:leader="dot" w:pos="8494"/>
        </w:tabs>
        <w:rPr>
          <w:rFonts w:asciiTheme="minorHAnsi" w:eastAsiaTheme="minorEastAsia" w:hAnsiTheme="minorHAnsi"/>
          <w:noProof/>
        </w:rPr>
      </w:pPr>
      <w:hyperlink w:anchor="_Toc54712534" w:history="1">
        <w:r w:rsidR="00062B84" w:rsidRPr="00A42E36">
          <w:rPr>
            <w:rStyle w:val="af3"/>
            <w:rFonts w:hint="eastAsia"/>
            <w:noProof/>
          </w:rPr>
          <w:t>第一章、能源轉型全民推動</w:t>
        </w:r>
        <w:r w:rsidR="00062B84" w:rsidRPr="00A42E36">
          <w:rPr>
            <w:rStyle w:val="af3"/>
            <w:noProof/>
          </w:rPr>
          <w:t xml:space="preserve"> </w:t>
        </w:r>
        <w:r w:rsidR="00062B84" w:rsidRPr="00A42E36">
          <w:rPr>
            <w:rStyle w:val="af3"/>
            <w:rFonts w:cs="Calibri" w:hint="eastAsia"/>
            <w:noProof/>
          </w:rPr>
          <w:t>─</w:t>
        </w:r>
        <w:r w:rsidR="00062B84" w:rsidRPr="00A42E36">
          <w:rPr>
            <w:rStyle w:val="af3"/>
            <w:rFonts w:cs="Calibri"/>
            <w:noProof/>
          </w:rPr>
          <w:t xml:space="preserve"> </w:t>
        </w:r>
        <w:r w:rsidR="00062B84" w:rsidRPr="00A42E36">
          <w:rPr>
            <w:rStyle w:val="af3"/>
            <w:rFonts w:hint="eastAsia"/>
            <w:noProof/>
          </w:rPr>
          <w:t>促成地方能源治理與公民參與</w:t>
        </w:r>
        <w:r w:rsidR="00062B84">
          <w:rPr>
            <w:noProof/>
            <w:webHidden/>
          </w:rPr>
          <w:tab/>
        </w:r>
        <w:r w:rsidR="00062B84">
          <w:rPr>
            <w:noProof/>
            <w:webHidden/>
          </w:rPr>
          <w:fldChar w:fldCharType="begin"/>
        </w:r>
        <w:r w:rsidR="00062B84">
          <w:rPr>
            <w:noProof/>
            <w:webHidden/>
          </w:rPr>
          <w:instrText xml:space="preserve"> PAGEREF _Toc54712534 \h </w:instrText>
        </w:r>
        <w:r w:rsidR="00062B84">
          <w:rPr>
            <w:noProof/>
            <w:webHidden/>
          </w:rPr>
        </w:r>
        <w:r w:rsidR="00062B84">
          <w:rPr>
            <w:noProof/>
            <w:webHidden/>
          </w:rPr>
          <w:fldChar w:fldCharType="separate"/>
        </w:r>
        <w:r>
          <w:rPr>
            <w:noProof/>
            <w:webHidden/>
          </w:rPr>
          <w:t>26</w:t>
        </w:r>
        <w:r w:rsidR="00062B84">
          <w:rPr>
            <w:noProof/>
            <w:webHidden/>
          </w:rPr>
          <w:fldChar w:fldCharType="end"/>
        </w:r>
      </w:hyperlink>
    </w:p>
    <w:p w14:paraId="2EC4682B" w14:textId="77777777" w:rsidR="00062B84" w:rsidRDefault="0095548D">
      <w:pPr>
        <w:pStyle w:val="2"/>
        <w:tabs>
          <w:tab w:val="right" w:leader="dot" w:pos="8494"/>
        </w:tabs>
        <w:rPr>
          <w:rFonts w:asciiTheme="minorHAnsi" w:eastAsiaTheme="minorEastAsia" w:hAnsiTheme="minorHAnsi"/>
          <w:noProof/>
        </w:rPr>
      </w:pPr>
      <w:hyperlink w:anchor="_Toc54712535" w:history="1">
        <w:r w:rsidR="00062B84" w:rsidRPr="00A42E36">
          <w:rPr>
            <w:rStyle w:val="af3"/>
            <w:rFonts w:hint="eastAsia"/>
            <w:noProof/>
          </w:rPr>
          <w:t>第二章、提升能源使用效率</w:t>
        </w:r>
        <w:r w:rsidR="00062B84" w:rsidRPr="00A42E36">
          <w:rPr>
            <w:rStyle w:val="af3"/>
            <w:noProof/>
          </w:rPr>
          <w:t xml:space="preserve"> </w:t>
        </w:r>
        <w:r w:rsidR="00062B84" w:rsidRPr="00A42E36">
          <w:rPr>
            <w:rStyle w:val="af3"/>
            <w:rFonts w:cs="Calibri" w:hint="eastAsia"/>
            <w:noProof/>
          </w:rPr>
          <w:t>─</w:t>
        </w:r>
        <w:r w:rsidR="00062B84" w:rsidRPr="00A42E36">
          <w:rPr>
            <w:rStyle w:val="af3"/>
            <w:rFonts w:cs="Calibri"/>
            <w:noProof/>
          </w:rPr>
          <w:t xml:space="preserve"> </w:t>
        </w:r>
        <w:r w:rsidR="00062B84" w:rsidRPr="00A42E36">
          <w:rPr>
            <w:rStyle w:val="af3"/>
            <w:rFonts w:hint="eastAsia"/>
            <w:noProof/>
          </w:rPr>
          <w:t>實現澈底的節能社會</w:t>
        </w:r>
        <w:r w:rsidR="00062B84">
          <w:rPr>
            <w:noProof/>
            <w:webHidden/>
          </w:rPr>
          <w:tab/>
        </w:r>
        <w:r w:rsidR="00062B84">
          <w:rPr>
            <w:noProof/>
            <w:webHidden/>
          </w:rPr>
          <w:fldChar w:fldCharType="begin"/>
        </w:r>
        <w:r w:rsidR="00062B84">
          <w:rPr>
            <w:noProof/>
            <w:webHidden/>
          </w:rPr>
          <w:instrText xml:space="preserve"> PAGEREF _Toc54712535 \h </w:instrText>
        </w:r>
        <w:r w:rsidR="00062B84">
          <w:rPr>
            <w:noProof/>
            <w:webHidden/>
          </w:rPr>
        </w:r>
        <w:r w:rsidR="00062B84">
          <w:rPr>
            <w:noProof/>
            <w:webHidden/>
          </w:rPr>
          <w:fldChar w:fldCharType="separate"/>
        </w:r>
        <w:r>
          <w:rPr>
            <w:noProof/>
            <w:webHidden/>
          </w:rPr>
          <w:t>34</w:t>
        </w:r>
        <w:r w:rsidR="00062B84">
          <w:rPr>
            <w:noProof/>
            <w:webHidden/>
          </w:rPr>
          <w:fldChar w:fldCharType="end"/>
        </w:r>
      </w:hyperlink>
    </w:p>
    <w:p w14:paraId="3FDD1628" w14:textId="77777777" w:rsidR="00062B84" w:rsidRDefault="0095548D">
      <w:pPr>
        <w:pStyle w:val="2"/>
        <w:tabs>
          <w:tab w:val="right" w:leader="dot" w:pos="8494"/>
        </w:tabs>
        <w:rPr>
          <w:rFonts w:asciiTheme="minorHAnsi" w:eastAsiaTheme="minorEastAsia" w:hAnsiTheme="minorHAnsi"/>
          <w:noProof/>
        </w:rPr>
      </w:pPr>
      <w:hyperlink w:anchor="_Toc54712536" w:history="1">
        <w:r w:rsidR="00062B84" w:rsidRPr="00A42E36">
          <w:rPr>
            <w:rStyle w:val="af3"/>
            <w:rFonts w:hint="eastAsia"/>
            <w:noProof/>
          </w:rPr>
          <w:t>第三章、推動電力結構革新</w:t>
        </w:r>
        <w:r w:rsidR="00062B84" w:rsidRPr="00A42E36">
          <w:rPr>
            <w:rStyle w:val="af3"/>
            <w:noProof/>
          </w:rPr>
          <w:t xml:space="preserve"> </w:t>
        </w:r>
        <w:r w:rsidR="00062B84" w:rsidRPr="00A42E36">
          <w:rPr>
            <w:rStyle w:val="af3"/>
            <w:rFonts w:cs="Calibri" w:hint="eastAsia"/>
            <w:noProof/>
          </w:rPr>
          <w:t>─</w:t>
        </w:r>
        <w:r w:rsidR="00062B84" w:rsidRPr="00A42E36">
          <w:rPr>
            <w:rStyle w:val="af3"/>
            <w:rFonts w:cs="Calibri"/>
            <w:noProof/>
          </w:rPr>
          <w:t xml:space="preserve"> </w:t>
        </w:r>
        <w:r w:rsidR="00062B84" w:rsidRPr="00A42E36">
          <w:rPr>
            <w:rStyle w:val="af3"/>
            <w:rFonts w:hint="eastAsia"/>
            <w:noProof/>
          </w:rPr>
          <w:t>確保系統穩定、供電潔淨為目標</w:t>
        </w:r>
        <w:r w:rsidR="00062B84">
          <w:rPr>
            <w:noProof/>
            <w:webHidden/>
          </w:rPr>
          <w:tab/>
        </w:r>
        <w:r w:rsidR="00062B84">
          <w:rPr>
            <w:noProof/>
            <w:webHidden/>
          </w:rPr>
          <w:fldChar w:fldCharType="begin"/>
        </w:r>
        <w:r w:rsidR="00062B84">
          <w:rPr>
            <w:noProof/>
            <w:webHidden/>
          </w:rPr>
          <w:instrText xml:space="preserve"> PAGEREF _Toc54712536 \h </w:instrText>
        </w:r>
        <w:r w:rsidR="00062B84">
          <w:rPr>
            <w:noProof/>
            <w:webHidden/>
          </w:rPr>
        </w:r>
        <w:r w:rsidR="00062B84">
          <w:rPr>
            <w:noProof/>
            <w:webHidden/>
          </w:rPr>
          <w:fldChar w:fldCharType="separate"/>
        </w:r>
        <w:r>
          <w:rPr>
            <w:noProof/>
            <w:webHidden/>
          </w:rPr>
          <w:t>48</w:t>
        </w:r>
        <w:r w:rsidR="00062B84">
          <w:rPr>
            <w:noProof/>
            <w:webHidden/>
          </w:rPr>
          <w:fldChar w:fldCharType="end"/>
        </w:r>
      </w:hyperlink>
    </w:p>
    <w:p w14:paraId="1FA7E2E3" w14:textId="77777777" w:rsidR="00062B84" w:rsidRDefault="0095548D">
      <w:pPr>
        <w:pStyle w:val="2"/>
        <w:tabs>
          <w:tab w:val="right" w:leader="dot" w:pos="8494"/>
        </w:tabs>
        <w:rPr>
          <w:rFonts w:asciiTheme="minorHAnsi" w:eastAsiaTheme="minorEastAsia" w:hAnsiTheme="minorHAnsi"/>
          <w:noProof/>
        </w:rPr>
      </w:pPr>
      <w:hyperlink w:anchor="_Toc54712537" w:history="1">
        <w:r w:rsidR="00062B84" w:rsidRPr="00A42E36">
          <w:rPr>
            <w:rStyle w:val="af3"/>
            <w:rFonts w:hint="eastAsia"/>
            <w:noProof/>
          </w:rPr>
          <w:t>第四章、加速導入再生能源</w:t>
        </w:r>
        <w:r w:rsidR="00062B84" w:rsidRPr="00A42E36">
          <w:rPr>
            <w:rStyle w:val="af3"/>
            <w:noProof/>
          </w:rPr>
          <w:t xml:space="preserve"> </w:t>
        </w:r>
        <w:r w:rsidR="00062B84" w:rsidRPr="00A42E36">
          <w:rPr>
            <w:rStyle w:val="af3"/>
            <w:rFonts w:cs="Calibri" w:hint="eastAsia"/>
            <w:noProof/>
          </w:rPr>
          <w:t>─</w:t>
        </w:r>
        <w:r w:rsidR="00062B84" w:rsidRPr="00A42E36">
          <w:rPr>
            <w:rStyle w:val="af3"/>
            <w:rFonts w:cs="Calibri"/>
            <w:noProof/>
          </w:rPr>
          <w:t xml:space="preserve"> </w:t>
        </w:r>
        <w:r w:rsidR="00062B84" w:rsidRPr="00A42E36">
          <w:rPr>
            <w:rStyle w:val="af3"/>
            <w:rFonts w:hint="eastAsia"/>
            <w:noProof/>
          </w:rPr>
          <w:t>以永續能源為目標</w:t>
        </w:r>
        <w:r w:rsidR="00062B84">
          <w:rPr>
            <w:noProof/>
            <w:webHidden/>
          </w:rPr>
          <w:tab/>
        </w:r>
        <w:r w:rsidR="00062B84">
          <w:rPr>
            <w:noProof/>
            <w:webHidden/>
          </w:rPr>
          <w:fldChar w:fldCharType="begin"/>
        </w:r>
        <w:r w:rsidR="00062B84">
          <w:rPr>
            <w:noProof/>
            <w:webHidden/>
          </w:rPr>
          <w:instrText xml:space="preserve"> PAGEREF _Toc54712537 \h </w:instrText>
        </w:r>
        <w:r w:rsidR="00062B84">
          <w:rPr>
            <w:noProof/>
            <w:webHidden/>
          </w:rPr>
        </w:r>
        <w:r w:rsidR="00062B84">
          <w:rPr>
            <w:noProof/>
            <w:webHidden/>
          </w:rPr>
          <w:fldChar w:fldCharType="separate"/>
        </w:r>
        <w:r>
          <w:rPr>
            <w:noProof/>
            <w:webHidden/>
          </w:rPr>
          <w:t>64</w:t>
        </w:r>
        <w:r w:rsidR="00062B84">
          <w:rPr>
            <w:noProof/>
            <w:webHidden/>
          </w:rPr>
          <w:fldChar w:fldCharType="end"/>
        </w:r>
      </w:hyperlink>
    </w:p>
    <w:p w14:paraId="06B7D697" w14:textId="43180DE7" w:rsidR="00062B84" w:rsidRDefault="0095548D">
      <w:pPr>
        <w:pStyle w:val="2"/>
        <w:tabs>
          <w:tab w:val="right" w:leader="dot" w:pos="8494"/>
        </w:tabs>
        <w:rPr>
          <w:rFonts w:asciiTheme="minorHAnsi" w:eastAsiaTheme="minorEastAsia" w:hAnsiTheme="minorHAnsi"/>
          <w:noProof/>
        </w:rPr>
      </w:pPr>
      <w:hyperlink w:anchor="_Toc54712538" w:history="1">
        <w:r w:rsidR="00062B84" w:rsidRPr="00A42E36">
          <w:rPr>
            <w:rStyle w:val="af3"/>
            <w:rFonts w:hint="eastAsia"/>
            <w:noProof/>
          </w:rPr>
          <w:t>第五章、促進綠能產業科技發展</w:t>
        </w:r>
        <w:r w:rsidR="00062B84" w:rsidRPr="00A42E36">
          <w:rPr>
            <w:rStyle w:val="af3"/>
            <w:noProof/>
          </w:rPr>
          <w:t xml:space="preserve"> </w:t>
        </w:r>
        <w:r w:rsidR="00062B84" w:rsidRPr="00A42E36">
          <w:rPr>
            <w:rStyle w:val="af3"/>
            <w:rFonts w:cs="Calibri" w:hint="eastAsia"/>
            <w:noProof/>
          </w:rPr>
          <w:t>─</w:t>
        </w:r>
        <w:r w:rsidR="00062B84" w:rsidRPr="00A42E36">
          <w:rPr>
            <w:rStyle w:val="af3"/>
            <w:rFonts w:cs="Calibri"/>
            <w:noProof/>
          </w:rPr>
          <w:t xml:space="preserve"> </w:t>
        </w:r>
        <w:r w:rsidR="00062B84" w:rsidRPr="00A42E36">
          <w:rPr>
            <w:rStyle w:val="af3"/>
            <w:rFonts w:hint="eastAsia"/>
            <w:noProof/>
          </w:rPr>
          <w:t>創造綠產就業與技術革新</w:t>
        </w:r>
        <w:r w:rsidR="00062B84">
          <w:rPr>
            <w:noProof/>
            <w:webHidden/>
          </w:rPr>
          <w:tab/>
        </w:r>
        <w:r w:rsidR="00062B84">
          <w:rPr>
            <w:noProof/>
            <w:webHidden/>
          </w:rPr>
          <w:fldChar w:fldCharType="begin"/>
        </w:r>
        <w:r w:rsidR="00062B84">
          <w:rPr>
            <w:noProof/>
            <w:webHidden/>
          </w:rPr>
          <w:instrText xml:space="preserve"> PAGEREF _Toc54712538 \h </w:instrText>
        </w:r>
        <w:r w:rsidR="00062B84">
          <w:rPr>
            <w:noProof/>
            <w:webHidden/>
          </w:rPr>
        </w:r>
        <w:r w:rsidR="00062B84">
          <w:rPr>
            <w:noProof/>
            <w:webHidden/>
          </w:rPr>
          <w:fldChar w:fldCharType="separate"/>
        </w:r>
        <w:r>
          <w:rPr>
            <w:noProof/>
            <w:webHidden/>
          </w:rPr>
          <w:t>72</w:t>
        </w:r>
        <w:r w:rsidR="00062B84">
          <w:rPr>
            <w:noProof/>
            <w:webHidden/>
          </w:rPr>
          <w:fldChar w:fldCharType="end"/>
        </w:r>
      </w:hyperlink>
    </w:p>
    <w:p w14:paraId="55B01434" w14:textId="77777777" w:rsidR="00062B84" w:rsidRDefault="0095548D">
      <w:pPr>
        <w:pStyle w:val="11"/>
        <w:tabs>
          <w:tab w:val="right" w:leader="dot" w:pos="8494"/>
        </w:tabs>
        <w:rPr>
          <w:rFonts w:asciiTheme="minorHAnsi" w:eastAsiaTheme="minorEastAsia" w:hAnsiTheme="minorHAnsi"/>
          <w:noProof/>
        </w:rPr>
      </w:pPr>
      <w:hyperlink w:anchor="_Toc54712539" w:history="1">
        <w:r w:rsidR="00062B84" w:rsidRPr="00A42E36">
          <w:rPr>
            <w:rStyle w:val="af3"/>
            <w:rFonts w:hint="eastAsia"/>
            <w:noProof/>
          </w:rPr>
          <w:t>肆、結語</w:t>
        </w:r>
        <w:r w:rsidR="00062B84">
          <w:rPr>
            <w:noProof/>
            <w:webHidden/>
          </w:rPr>
          <w:tab/>
        </w:r>
        <w:r w:rsidR="00062B84">
          <w:rPr>
            <w:noProof/>
            <w:webHidden/>
          </w:rPr>
          <w:fldChar w:fldCharType="begin"/>
        </w:r>
        <w:r w:rsidR="00062B84">
          <w:rPr>
            <w:noProof/>
            <w:webHidden/>
          </w:rPr>
          <w:instrText xml:space="preserve"> PAGEREF _Toc54712539 \h </w:instrText>
        </w:r>
        <w:r w:rsidR="00062B84">
          <w:rPr>
            <w:noProof/>
            <w:webHidden/>
          </w:rPr>
        </w:r>
        <w:r w:rsidR="00062B84">
          <w:rPr>
            <w:noProof/>
            <w:webHidden/>
          </w:rPr>
          <w:fldChar w:fldCharType="separate"/>
        </w:r>
        <w:r>
          <w:rPr>
            <w:noProof/>
            <w:webHidden/>
          </w:rPr>
          <w:t>82</w:t>
        </w:r>
        <w:r w:rsidR="00062B84">
          <w:rPr>
            <w:noProof/>
            <w:webHidden/>
          </w:rPr>
          <w:fldChar w:fldCharType="end"/>
        </w:r>
      </w:hyperlink>
    </w:p>
    <w:p w14:paraId="5F03F551" w14:textId="77777777" w:rsidR="00062B84" w:rsidRDefault="0095548D">
      <w:pPr>
        <w:pStyle w:val="11"/>
        <w:tabs>
          <w:tab w:val="right" w:leader="dot" w:pos="8494"/>
        </w:tabs>
        <w:rPr>
          <w:rFonts w:asciiTheme="minorHAnsi" w:eastAsiaTheme="minorEastAsia" w:hAnsiTheme="minorHAnsi"/>
          <w:noProof/>
        </w:rPr>
      </w:pPr>
      <w:hyperlink w:anchor="_Toc54712540" w:history="1">
        <w:r w:rsidR="00062B84" w:rsidRPr="00A42E36">
          <w:rPr>
            <w:rStyle w:val="af3"/>
            <w:rFonts w:hint="eastAsia"/>
            <w:noProof/>
          </w:rPr>
          <w:t>附錄</w:t>
        </w:r>
        <w:r w:rsidR="00062B84">
          <w:rPr>
            <w:noProof/>
            <w:webHidden/>
          </w:rPr>
          <w:tab/>
        </w:r>
        <w:r w:rsidR="00062B84">
          <w:rPr>
            <w:noProof/>
            <w:webHidden/>
          </w:rPr>
          <w:fldChar w:fldCharType="begin"/>
        </w:r>
        <w:r w:rsidR="00062B84">
          <w:rPr>
            <w:noProof/>
            <w:webHidden/>
          </w:rPr>
          <w:instrText xml:space="preserve"> PAGEREF _Toc54712540 \h </w:instrText>
        </w:r>
        <w:r w:rsidR="00062B84">
          <w:rPr>
            <w:noProof/>
            <w:webHidden/>
          </w:rPr>
        </w:r>
        <w:r w:rsidR="00062B84">
          <w:rPr>
            <w:noProof/>
            <w:webHidden/>
          </w:rPr>
          <w:fldChar w:fldCharType="separate"/>
        </w:r>
        <w:r>
          <w:rPr>
            <w:noProof/>
            <w:webHidden/>
          </w:rPr>
          <w:t>83</w:t>
        </w:r>
        <w:r w:rsidR="00062B84">
          <w:rPr>
            <w:noProof/>
            <w:webHidden/>
          </w:rPr>
          <w:fldChar w:fldCharType="end"/>
        </w:r>
      </w:hyperlink>
    </w:p>
    <w:p w14:paraId="35E709E1" w14:textId="77777777" w:rsidR="00062B84" w:rsidRDefault="0095548D">
      <w:pPr>
        <w:pStyle w:val="2"/>
        <w:tabs>
          <w:tab w:val="right" w:leader="dot" w:pos="8494"/>
        </w:tabs>
        <w:rPr>
          <w:rFonts w:asciiTheme="minorHAnsi" w:eastAsiaTheme="minorEastAsia" w:hAnsiTheme="minorHAnsi"/>
          <w:noProof/>
        </w:rPr>
      </w:pPr>
      <w:hyperlink w:anchor="_Toc54712541" w:history="1">
        <w:r w:rsidR="00062B84" w:rsidRPr="00A42E36">
          <w:rPr>
            <w:rStyle w:val="af3"/>
            <w:rFonts w:hint="eastAsia"/>
            <w:noProof/>
          </w:rPr>
          <w:t>附件一、能源轉型白皮書的撰擬過程</w:t>
        </w:r>
        <w:r w:rsidR="00062B84">
          <w:rPr>
            <w:noProof/>
            <w:webHidden/>
          </w:rPr>
          <w:tab/>
        </w:r>
        <w:r w:rsidR="00062B84">
          <w:rPr>
            <w:noProof/>
            <w:webHidden/>
          </w:rPr>
          <w:fldChar w:fldCharType="begin"/>
        </w:r>
        <w:r w:rsidR="00062B84">
          <w:rPr>
            <w:noProof/>
            <w:webHidden/>
          </w:rPr>
          <w:instrText xml:space="preserve"> PAGEREF _Toc54712541 \h </w:instrText>
        </w:r>
        <w:r w:rsidR="00062B84">
          <w:rPr>
            <w:noProof/>
            <w:webHidden/>
          </w:rPr>
        </w:r>
        <w:r w:rsidR="00062B84">
          <w:rPr>
            <w:noProof/>
            <w:webHidden/>
          </w:rPr>
          <w:fldChar w:fldCharType="separate"/>
        </w:r>
        <w:r>
          <w:rPr>
            <w:noProof/>
            <w:webHidden/>
          </w:rPr>
          <w:t>84</w:t>
        </w:r>
        <w:r w:rsidR="00062B84">
          <w:rPr>
            <w:noProof/>
            <w:webHidden/>
          </w:rPr>
          <w:fldChar w:fldCharType="end"/>
        </w:r>
      </w:hyperlink>
    </w:p>
    <w:p w14:paraId="7B72D453" w14:textId="77777777" w:rsidR="00062B84" w:rsidRDefault="0095548D">
      <w:pPr>
        <w:pStyle w:val="2"/>
        <w:tabs>
          <w:tab w:val="right" w:leader="dot" w:pos="8494"/>
        </w:tabs>
        <w:rPr>
          <w:rFonts w:asciiTheme="minorHAnsi" w:eastAsiaTheme="minorEastAsia" w:hAnsiTheme="minorHAnsi"/>
          <w:noProof/>
        </w:rPr>
      </w:pPr>
      <w:hyperlink w:anchor="_Toc54712542" w:history="1">
        <w:r w:rsidR="00062B84" w:rsidRPr="00A42E36">
          <w:rPr>
            <w:rStyle w:val="af3"/>
            <w:rFonts w:hint="eastAsia"/>
            <w:noProof/>
          </w:rPr>
          <w:t>附件二、能源發展綱領對應推動工作</w:t>
        </w:r>
        <w:r w:rsidR="00062B84">
          <w:rPr>
            <w:noProof/>
            <w:webHidden/>
          </w:rPr>
          <w:tab/>
        </w:r>
        <w:r w:rsidR="00062B84">
          <w:rPr>
            <w:noProof/>
            <w:webHidden/>
          </w:rPr>
          <w:fldChar w:fldCharType="begin"/>
        </w:r>
        <w:r w:rsidR="00062B84">
          <w:rPr>
            <w:noProof/>
            <w:webHidden/>
          </w:rPr>
          <w:instrText xml:space="preserve"> PAGEREF _Toc54712542 \h </w:instrText>
        </w:r>
        <w:r w:rsidR="00062B84">
          <w:rPr>
            <w:noProof/>
            <w:webHidden/>
          </w:rPr>
        </w:r>
        <w:r w:rsidR="00062B84">
          <w:rPr>
            <w:noProof/>
            <w:webHidden/>
          </w:rPr>
          <w:fldChar w:fldCharType="separate"/>
        </w:r>
        <w:r>
          <w:rPr>
            <w:noProof/>
            <w:webHidden/>
          </w:rPr>
          <w:t>95</w:t>
        </w:r>
        <w:r w:rsidR="00062B84">
          <w:rPr>
            <w:noProof/>
            <w:webHidden/>
          </w:rPr>
          <w:fldChar w:fldCharType="end"/>
        </w:r>
      </w:hyperlink>
    </w:p>
    <w:p w14:paraId="7F488150" w14:textId="77777777" w:rsidR="00062B84" w:rsidRDefault="0095548D">
      <w:pPr>
        <w:pStyle w:val="2"/>
        <w:tabs>
          <w:tab w:val="right" w:leader="dot" w:pos="8494"/>
        </w:tabs>
        <w:rPr>
          <w:rFonts w:asciiTheme="minorHAnsi" w:eastAsiaTheme="minorEastAsia" w:hAnsiTheme="minorHAnsi"/>
          <w:noProof/>
        </w:rPr>
      </w:pPr>
      <w:hyperlink w:anchor="_Toc54712543" w:history="1">
        <w:r w:rsidR="00062B84" w:rsidRPr="00A42E36">
          <w:rPr>
            <w:rStyle w:val="af3"/>
            <w:rFonts w:hint="eastAsia"/>
            <w:noProof/>
          </w:rPr>
          <w:t>附件三、跨領域或特定之議題於其他平台進展</w:t>
        </w:r>
        <w:r w:rsidR="00062B84">
          <w:rPr>
            <w:noProof/>
            <w:webHidden/>
          </w:rPr>
          <w:tab/>
        </w:r>
        <w:r w:rsidR="00062B84">
          <w:rPr>
            <w:noProof/>
            <w:webHidden/>
          </w:rPr>
          <w:fldChar w:fldCharType="begin"/>
        </w:r>
        <w:r w:rsidR="00062B84">
          <w:rPr>
            <w:noProof/>
            <w:webHidden/>
          </w:rPr>
          <w:instrText xml:space="preserve"> PAGEREF _Toc54712543 \h </w:instrText>
        </w:r>
        <w:r w:rsidR="00062B84">
          <w:rPr>
            <w:noProof/>
            <w:webHidden/>
          </w:rPr>
        </w:r>
        <w:r w:rsidR="00062B84">
          <w:rPr>
            <w:noProof/>
            <w:webHidden/>
          </w:rPr>
          <w:fldChar w:fldCharType="separate"/>
        </w:r>
        <w:r>
          <w:rPr>
            <w:noProof/>
            <w:webHidden/>
          </w:rPr>
          <w:t>112</w:t>
        </w:r>
        <w:r w:rsidR="00062B84">
          <w:rPr>
            <w:noProof/>
            <w:webHidden/>
          </w:rPr>
          <w:fldChar w:fldCharType="end"/>
        </w:r>
      </w:hyperlink>
    </w:p>
    <w:p w14:paraId="1B95E25C" w14:textId="77777777" w:rsidR="00062B84" w:rsidRDefault="0095548D">
      <w:pPr>
        <w:pStyle w:val="2"/>
        <w:tabs>
          <w:tab w:val="right" w:leader="dot" w:pos="8494"/>
        </w:tabs>
        <w:rPr>
          <w:rFonts w:asciiTheme="minorHAnsi" w:eastAsiaTheme="minorEastAsia" w:hAnsiTheme="minorHAnsi"/>
          <w:noProof/>
        </w:rPr>
      </w:pPr>
      <w:hyperlink w:anchor="_Toc54712544" w:history="1">
        <w:r w:rsidR="00062B84" w:rsidRPr="00A42E36">
          <w:rPr>
            <w:rStyle w:val="af3"/>
            <w:rFonts w:hint="eastAsia"/>
            <w:noProof/>
          </w:rPr>
          <w:t>附件四、相關計畫更新</w:t>
        </w:r>
        <w:r w:rsidR="00062B84">
          <w:rPr>
            <w:noProof/>
            <w:webHidden/>
          </w:rPr>
          <w:tab/>
        </w:r>
        <w:r w:rsidR="00062B84">
          <w:rPr>
            <w:noProof/>
            <w:webHidden/>
          </w:rPr>
          <w:fldChar w:fldCharType="begin"/>
        </w:r>
        <w:r w:rsidR="00062B84">
          <w:rPr>
            <w:noProof/>
            <w:webHidden/>
          </w:rPr>
          <w:instrText xml:space="preserve"> PAGEREF _Toc54712544 \h </w:instrText>
        </w:r>
        <w:r w:rsidR="00062B84">
          <w:rPr>
            <w:noProof/>
            <w:webHidden/>
          </w:rPr>
        </w:r>
        <w:r w:rsidR="00062B84">
          <w:rPr>
            <w:noProof/>
            <w:webHidden/>
          </w:rPr>
          <w:fldChar w:fldCharType="separate"/>
        </w:r>
        <w:r>
          <w:rPr>
            <w:noProof/>
            <w:webHidden/>
          </w:rPr>
          <w:t>116</w:t>
        </w:r>
        <w:r w:rsidR="00062B84">
          <w:rPr>
            <w:noProof/>
            <w:webHidden/>
          </w:rPr>
          <w:fldChar w:fldCharType="end"/>
        </w:r>
      </w:hyperlink>
    </w:p>
    <w:p w14:paraId="3A8A8855" w14:textId="77777777" w:rsidR="00D65D0E" w:rsidRPr="00E749BC" w:rsidRDefault="001060CC" w:rsidP="00F12873">
      <w:pPr>
        <w:rPr>
          <w:szCs w:val="24"/>
        </w:rPr>
      </w:pPr>
      <w:r w:rsidRPr="00E749BC">
        <w:rPr>
          <w:szCs w:val="24"/>
        </w:rPr>
        <w:fldChar w:fldCharType="end"/>
      </w:r>
    </w:p>
    <w:p w14:paraId="6F9CE6D0" w14:textId="77777777" w:rsidR="00FB3F17" w:rsidRPr="00E749BC" w:rsidRDefault="00FB3F17" w:rsidP="00F12873"/>
    <w:p w14:paraId="714FBF3B" w14:textId="77777777" w:rsidR="00FB3F17" w:rsidRPr="00E749BC" w:rsidRDefault="00FB3F17" w:rsidP="00FB3F17">
      <w:pPr>
        <w:pStyle w:val="af2"/>
        <w:rPr>
          <w:color w:val="A8D08D" w:themeColor="accent6" w:themeTint="99"/>
        </w:rPr>
      </w:pPr>
      <w:r w:rsidRPr="00E749BC">
        <w:rPr>
          <w:rFonts w:hint="eastAsia"/>
          <w:color w:val="A8D08D" w:themeColor="accent6" w:themeTint="99"/>
        </w:rPr>
        <w:t>表</w:t>
      </w:r>
      <w:r w:rsidRPr="00E749BC">
        <w:rPr>
          <w:color w:val="A8D08D" w:themeColor="accent6" w:themeTint="99"/>
        </w:rPr>
        <w:t>目錄</w:t>
      </w:r>
    </w:p>
    <w:p w14:paraId="4D2DB5DE" w14:textId="77777777" w:rsidR="00062B84" w:rsidRPr="00062B84" w:rsidRDefault="00FB3F17" w:rsidP="00062B84">
      <w:pPr>
        <w:pStyle w:val="af9"/>
        <w:tabs>
          <w:tab w:val="right" w:leader="dot" w:pos="8494"/>
        </w:tabs>
        <w:ind w:leftChars="0" w:left="1440" w:hangingChars="600" w:hanging="1440"/>
        <w:rPr>
          <w:rFonts w:asciiTheme="minorHAnsi" w:eastAsiaTheme="minorEastAsia" w:hAnsiTheme="minorHAnsi"/>
          <w:noProof/>
        </w:rPr>
      </w:pPr>
      <w:r w:rsidRPr="00E749BC">
        <w:fldChar w:fldCharType="begin"/>
      </w:r>
      <w:r w:rsidRPr="00E749BC">
        <w:instrText xml:space="preserve"> TOC \h \z \c "</w:instrText>
      </w:r>
      <w:r w:rsidRPr="00E749BC">
        <w:instrText>表</w:instrText>
      </w:r>
      <w:r w:rsidRPr="00E749BC">
        <w:instrText xml:space="preserve">" </w:instrText>
      </w:r>
      <w:r w:rsidRPr="00E749BC">
        <w:fldChar w:fldCharType="separate"/>
      </w:r>
      <w:hyperlink w:anchor="_Toc54712545" w:history="1">
        <w:r w:rsidR="00062B84" w:rsidRPr="00062B84">
          <w:rPr>
            <w:rStyle w:val="af3"/>
            <w:rFonts w:hint="eastAsia"/>
            <w:noProof/>
          </w:rPr>
          <w:t>表</w:t>
        </w:r>
        <w:r w:rsidR="00062B84" w:rsidRPr="00062B84">
          <w:rPr>
            <w:rStyle w:val="af3"/>
            <w:noProof/>
          </w:rPr>
          <w:t xml:space="preserve"> 1</w:t>
        </w:r>
        <w:r w:rsidR="00062B84" w:rsidRPr="00062B84">
          <w:rPr>
            <w:rStyle w:val="af3"/>
            <w:rFonts w:hint="eastAsia"/>
            <w:noProof/>
          </w:rPr>
          <w:t>、</w:t>
        </w:r>
        <w:r w:rsidR="00062B84" w:rsidRPr="00062B84">
          <w:rPr>
            <w:rStyle w:val="af3"/>
            <w:noProof/>
          </w:rPr>
          <w:t>2000 - 2019</w:t>
        </w:r>
        <w:r w:rsidR="00062B84" w:rsidRPr="00062B84">
          <w:rPr>
            <w:rStyle w:val="af3"/>
            <w:rFonts w:hint="eastAsia"/>
            <w:noProof/>
          </w:rPr>
          <w:t>年臺灣能源供給量</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_Toc54712545 \h </w:instrText>
        </w:r>
        <w:r w:rsidR="00062B84" w:rsidRPr="00062B84">
          <w:rPr>
            <w:noProof/>
            <w:webHidden/>
          </w:rPr>
        </w:r>
        <w:r w:rsidR="00062B84" w:rsidRPr="00062B84">
          <w:rPr>
            <w:noProof/>
            <w:webHidden/>
          </w:rPr>
          <w:fldChar w:fldCharType="separate"/>
        </w:r>
        <w:r w:rsidR="0095548D">
          <w:rPr>
            <w:noProof/>
            <w:webHidden/>
          </w:rPr>
          <w:t>12</w:t>
        </w:r>
        <w:r w:rsidR="00062B84" w:rsidRPr="00062B84">
          <w:rPr>
            <w:noProof/>
            <w:webHidden/>
          </w:rPr>
          <w:fldChar w:fldCharType="end"/>
        </w:r>
      </w:hyperlink>
    </w:p>
    <w:p w14:paraId="6DA6D273"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46" w:history="1">
        <w:r w:rsidR="00062B84" w:rsidRPr="00062B84">
          <w:rPr>
            <w:rStyle w:val="af3"/>
            <w:rFonts w:hint="eastAsia"/>
            <w:noProof/>
          </w:rPr>
          <w:t>表</w:t>
        </w:r>
        <w:r w:rsidR="00062B84" w:rsidRPr="00062B84">
          <w:rPr>
            <w:rStyle w:val="af3"/>
            <w:noProof/>
          </w:rPr>
          <w:t xml:space="preserve"> 2</w:t>
        </w:r>
        <w:r w:rsidR="00062B84" w:rsidRPr="00062B84">
          <w:rPr>
            <w:rStyle w:val="af3"/>
            <w:rFonts w:hint="eastAsia"/>
            <w:noProof/>
          </w:rPr>
          <w:t>、各章節重點推動方案一覽</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_Toc54712546 \h </w:instrText>
        </w:r>
        <w:r w:rsidR="00062B84" w:rsidRPr="00062B84">
          <w:rPr>
            <w:noProof/>
            <w:webHidden/>
          </w:rPr>
        </w:r>
        <w:r w:rsidR="00062B84" w:rsidRPr="00062B84">
          <w:rPr>
            <w:noProof/>
            <w:webHidden/>
          </w:rPr>
          <w:fldChar w:fldCharType="separate"/>
        </w:r>
        <w:r>
          <w:rPr>
            <w:noProof/>
            <w:webHidden/>
          </w:rPr>
          <w:t>25</w:t>
        </w:r>
        <w:r w:rsidR="00062B84" w:rsidRPr="00062B84">
          <w:rPr>
            <w:noProof/>
            <w:webHidden/>
          </w:rPr>
          <w:fldChar w:fldCharType="end"/>
        </w:r>
      </w:hyperlink>
    </w:p>
    <w:p w14:paraId="33E46696"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47" w:history="1">
        <w:r w:rsidR="00062B84" w:rsidRPr="00062B84">
          <w:rPr>
            <w:rStyle w:val="af3"/>
            <w:rFonts w:hint="eastAsia"/>
            <w:noProof/>
          </w:rPr>
          <w:t>表</w:t>
        </w:r>
        <w:r w:rsidR="00062B84" w:rsidRPr="00062B84">
          <w:rPr>
            <w:rStyle w:val="af3"/>
            <w:noProof/>
          </w:rPr>
          <w:t xml:space="preserve"> 3</w:t>
        </w:r>
        <w:r w:rsidR="00062B84" w:rsidRPr="00062B84">
          <w:rPr>
            <w:rStyle w:val="af3"/>
            <w:rFonts w:hint="eastAsia"/>
            <w:noProof/>
          </w:rPr>
          <w:t>、工作小組委員名單</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_Toc54712547 \h </w:instrText>
        </w:r>
        <w:r w:rsidR="00062B84" w:rsidRPr="00062B84">
          <w:rPr>
            <w:noProof/>
            <w:webHidden/>
          </w:rPr>
        </w:r>
        <w:r w:rsidR="00062B84" w:rsidRPr="00062B84">
          <w:rPr>
            <w:noProof/>
            <w:webHidden/>
          </w:rPr>
          <w:fldChar w:fldCharType="separate"/>
        </w:r>
        <w:r>
          <w:rPr>
            <w:noProof/>
            <w:webHidden/>
          </w:rPr>
          <w:t>88</w:t>
        </w:r>
        <w:r w:rsidR="00062B84" w:rsidRPr="00062B84">
          <w:rPr>
            <w:noProof/>
            <w:webHidden/>
          </w:rPr>
          <w:fldChar w:fldCharType="end"/>
        </w:r>
      </w:hyperlink>
    </w:p>
    <w:p w14:paraId="02CCA78B" w14:textId="77777777" w:rsidR="00683E19" w:rsidRPr="00E749BC" w:rsidRDefault="00FB3F17" w:rsidP="00FB7AF9">
      <w:pPr>
        <w:ind w:left="1440" w:hangingChars="600" w:hanging="1440"/>
      </w:pPr>
      <w:r w:rsidRPr="00E749BC">
        <w:fldChar w:fldCharType="end"/>
      </w:r>
      <w:r w:rsidR="00683E19" w:rsidRPr="00E749BC">
        <w:br w:type="page"/>
      </w:r>
    </w:p>
    <w:p w14:paraId="004443D6" w14:textId="77777777" w:rsidR="00273F25" w:rsidRPr="00E749BC" w:rsidRDefault="00273F25" w:rsidP="00F12873">
      <w:r w:rsidRPr="00E749BC">
        <w:rPr>
          <w:rFonts w:hint="eastAsia"/>
          <w:b/>
          <w:noProof/>
        </w:rPr>
        <w:lastRenderedPageBreak/>
        <mc:AlternateContent>
          <mc:Choice Requires="wps">
            <w:drawing>
              <wp:anchor distT="0" distB="0" distL="114300" distR="114300" simplePos="0" relativeHeight="251652096" behindDoc="1" locked="0" layoutInCell="1" allowOverlap="1" wp14:anchorId="26C6352B" wp14:editId="319EE2A0">
                <wp:simplePos x="0" y="0"/>
                <wp:positionH relativeFrom="page">
                  <wp:align>left</wp:align>
                </wp:positionH>
                <wp:positionV relativeFrom="paragraph">
                  <wp:posOffset>-1081668</wp:posOffset>
                </wp:positionV>
                <wp:extent cx="7560000" cy="1944000"/>
                <wp:effectExtent l="0" t="0" r="3175" b="0"/>
                <wp:wrapNone/>
                <wp:docPr id="33" name="矩形 33"/>
                <wp:cNvGraphicFramePr/>
                <a:graphic xmlns:a="http://schemas.openxmlformats.org/drawingml/2006/main">
                  <a:graphicData uri="http://schemas.microsoft.com/office/word/2010/wordprocessingShape">
                    <wps:wsp>
                      <wps:cNvSpPr/>
                      <wps:spPr>
                        <a:xfrm>
                          <a:off x="0" y="0"/>
                          <a:ext cx="7560000" cy="19440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5D312EB" id="矩形 33" o:spid="_x0000_s1026" style="position:absolute;margin-left:0;margin-top:-85.15pt;width:595.3pt;height:153.05pt;z-index:-2516643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" fillcolor="#a8d08d [1945]" stroked="f" strokeweight="1pt">
                <w10:wrap anchorx="page"/>
              </v:rect>
            </w:pict>
          </mc:Fallback>
        </mc:AlternateContent>
      </w:r>
    </w:p>
    <w:p w14:paraId="55EB0F08" w14:textId="77777777" w:rsidR="00D65D0E" w:rsidRPr="00E749BC" w:rsidRDefault="00ED33E3" w:rsidP="00F12873">
      <w:pPr>
        <w:rPr>
          <w:rStyle w:val="af"/>
        </w:rPr>
      </w:pPr>
      <w:r w:rsidRPr="00E749BC">
        <w:rPr>
          <w:rStyle w:val="af"/>
          <w:color w:val="A8D08D" w:themeColor="accent6" w:themeTint="99"/>
        </w:rPr>
        <w:t>目錄</w:t>
      </w:r>
    </w:p>
    <w:p w14:paraId="35AC8FC6" w14:textId="77777777" w:rsidR="005539CE" w:rsidRPr="00E749BC" w:rsidRDefault="005539CE" w:rsidP="00F12873"/>
    <w:p w14:paraId="381481C3" w14:textId="77777777" w:rsidR="00273F25" w:rsidRPr="00E749BC" w:rsidRDefault="00273F25" w:rsidP="00B256BF">
      <w:pPr>
        <w:ind w:leftChars="36" w:left="566" w:hangingChars="200" w:hanging="480"/>
      </w:pPr>
    </w:p>
    <w:p w14:paraId="05C2DFB9" w14:textId="77777777" w:rsidR="00ED33E3" w:rsidRPr="00E749BC" w:rsidRDefault="00ED33E3" w:rsidP="005539CE">
      <w:pPr>
        <w:pStyle w:val="af2"/>
        <w:rPr>
          <w:color w:val="A8D08D" w:themeColor="accent6" w:themeTint="99"/>
        </w:rPr>
      </w:pPr>
      <w:r w:rsidRPr="00E749BC">
        <w:rPr>
          <w:rFonts w:hint="eastAsia"/>
          <w:color w:val="A8D08D" w:themeColor="accent6" w:themeTint="99"/>
        </w:rPr>
        <w:t>圖</w:t>
      </w:r>
      <w:r w:rsidRPr="00E749BC">
        <w:rPr>
          <w:color w:val="A8D08D" w:themeColor="accent6" w:themeTint="99"/>
        </w:rPr>
        <w:t>目錄</w:t>
      </w:r>
    </w:p>
    <w:p w14:paraId="4814477C" w14:textId="77777777" w:rsidR="00062B84" w:rsidRPr="00062B84" w:rsidRDefault="002E7886" w:rsidP="00062B84">
      <w:pPr>
        <w:pStyle w:val="af9"/>
        <w:tabs>
          <w:tab w:val="right" w:leader="dot" w:pos="8494"/>
        </w:tabs>
        <w:ind w:leftChars="0" w:left="1440" w:hangingChars="600" w:hanging="1440"/>
        <w:rPr>
          <w:rFonts w:asciiTheme="minorHAnsi" w:eastAsiaTheme="minorEastAsia" w:hAnsiTheme="minorHAnsi"/>
          <w:noProof/>
        </w:rPr>
      </w:pPr>
      <w:r w:rsidRPr="00062B84">
        <w:rPr>
          <w:rStyle w:val="af3"/>
          <w:noProof/>
        </w:rPr>
        <w:fldChar w:fldCharType="begin"/>
      </w:r>
      <w:r w:rsidRPr="00062B84">
        <w:rPr>
          <w:rStyle w:val="af3"/>
          <w:noProof/>
        </w:rPr>
        <w:instrText xml:space="preserve"> </w:instrText>
      </w:r>
      <w:r w:rsidRPr="00062B84">
        <w:rPr>
          <w:rStyle w:val="af3"/>
          <w:rFonts w:hint="eastAsia"/>
          <w:noProof/>
        </w:rPr>
        <w:instrText>TOC \h \z \c "</w:instrText>
      </w:r>
      <w:r w:rsidRPr="00062B84">
        <w:rPr>
          <w:rStyle w:val="af3"/>
          <w:rFonts w:hint="eastAsia"/>
          <w:noProof/>
        </w:rPr>
        <w:instrText>圖</w:instrText>
      </w:r>
      <w:r w:rsidRPr="00062B84">
        <w:rPr>
          <w:rStyle w:val="af3"/>
          <w:rFonts w:hint="eastAsia"/>
          <w:noProof/>
        </w:rPr>
        <w:instrText>"</w:instrText>
      </w:r>
      <w:r w:rsidRPr="00062B84">
        <w:rPr>
          <w:rStyle w:val="af3"/>
          <w:noProof/>
        </w:rPr>
        <w:instrText xml:space="preserve"> </w:instrText>
      </w:r>
      <w:r w:rsidRPr="00062B84">
        <w:rPr>
          <w:rStyle w:val="af3"/>
          <w:noProof/>
        </w:rPr>
        <w:fldChar w:fldCharType="separate"/>
      </w:r>
      <w:hyperlink w:anchor="_Toc54712591" w:history="1">
        <w:r w:rsidR="00062B84" w:rsidRPr="00062B84">
          <w:rPr>
            <w:rStyle w:val="af3"/>
            <w:rFonts w:hint="eastAsia"/>
            <w:noProof/>
          </w:rPr>
          <w:t>圖</w:t>
        </w:r>
        <w:r w:rsidR="00062B84" w:rsidRPr="00062B84">
          <w:rPr>
            <w:rStyle w:val="af3"/>
            <w:noProof/>
          </w:rPr>
          <w:t xml:space="preserve"> 1</w:t>
        </w:r>
        <w:r w:rsidR="00062B84" w:rsidRPr="00062B84">
          <w:rPr>
            <w:rStyle w:val="af3"/>
            <w:rFonts w:hint="eastAsia"/>
            <w:noProof/>
          </w:rPr>
          <w:t>、能源轉型白皮書之法規定位與推動機制</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_Toc54712591 \h </w:instrText>
        </w:r>
        <w:r w:rsidR="00062B84" w:rsidRPr="00062B84">
          <w:rPr>
            <w:noProof/>
            <w:webHidden/>
          </w:rPr>
        </w:r>
        <w:r w:rsidR="00062B84" w:rsidRPr="00062B84">
          <w:rPr>
            <w:noProof/>
            <w:webHidden/>
          </w:rPr>
          <w:fldChar w:fldCharType="separate"/>
        </w:r>
        <w:r w:rsidR="0095548D">
          <w:rPr>
            <w:noProof/>
            <w:webHidden/>
          </w:rPr>
          <w:t>2</w:t>
        </w:r>
        <w:r w:rsidR="00062B84" w:rsidRPr="00062B84">
          <w:rPr>
            <w:noProof/>
            <w:webHidden/>
          </w:rPr>
          <w:fldChar w:fldCharType="end"/>
        </w:r>
      </w:hyperlink>
    </w:p>
    <w:p w14:paraId="4D073564"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92" w:history="1">
        <w:r w:rsidR="00062B84" w:rsidRPr="00062B84">
          <w:rPr>
            <w:rStyle w:val="af3"/>
            <w:rFonts w:hint="eastAsia"/>
            <w:noProof/>
          </w:rPr>
          <w:t>圖</w:t>
        </w:r>
        <w:r w:rsidR="00062B84" w:rsidRPr="00062B84">
          <w:rPr>
            <w:rStyle w:val="af3"/>
            <w:noProof/>
          </w:rPr>
          <w:t xml:space="preserve"> 2</w:t>
        </w:r>
        <w:r w:rsidR="00062B84" w:rsidRPr="00062B84">
          <w:rPr>
            <w:rStyle w:val="af3"/>
            <w:rFonts w:hint="eastAsia"/>
            <w:noProof/>
          </w:rPr>
          <w:t>、</w:t>
        </w:r>
        <w:r w:rsidR="00062B84" w:rsidRPr="00062B84">
          <w:rPr>
            <w:rStyle w:val="af3"/>
            <w:noProof/>
          </w:rPr>
          <w:t>IEA</w:t>
        </w:r>
        <w:r w:rsidR="00062B84" w:rsidRPr="00062B84">
          <w:rPr>
            <w:rStyle w:val="af3"/>
            <w:rFonts w:hint="eastAsia"/>
            <w:noProof/>
          </w:rPr>
          <w:t>推估</w:t>
        </w:r>
        <w:r w:rsidR="00062B84" w:rsidRPr="00062B84">
          <w:rPr>
            <w:rStyle w:val="af3"/>
            <w:noProof/>
          </w:rPr>
          <w:t>2017 - 2040</w:t>
        </w:r>
        <w:r w:rsidR="00062B84" w:rsidRPr="00062B84">
          <w:rPr>
            <w:rStyle w:val="af3"/>
            <w:rFonts w:hint="eastAsia"/>
            <w:noProof/>
          </w:rPr>
          <w:t>年全球能源需求</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_Toc54712592 \h </w:instrText>
        </w:r>
        <w:r w:rsidR="00062B84" w:rsidRPr="00062B84">
          <w:rPr>
            <w:noProof/>
            <w:webHidden/>
          </w:rPr>
        </w:r>
        <w:r w:rsidR="00062B84" w:rsidRPr="00062B84">
          <w:rPr>
            <w:noProof/>
            <w:webHidden/>
          </w:rPr>
          <w:fldChar w:fldCharType="separate"/>
        </w:r>
        <w:r>
          <w:rPr>
            <w:noProof/>
            <w:webHidden/>
          </w:rPr>
          <w:t>6</w:t>
        </w:r>
        <w:r w:rsidR="00062B84" w:rsidRPr="00062B84">
          <w:rPr>
            <w:noProof/>
            <w:webHidden/>
          </w:rPr>
          <w:fldChar w:fldCharType="end"/>
        </w:r>
      </w:hyperlink>
    </w:p>
    <w:p w14:paraId="289812E6"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93" w:history="1">
        <w:r w:rsidR="00062B84" w:rsidRPr="00062B84">
          <w:rPr>
            <w:rStyle w:val="af3"/>
            <w:rFonts w:hint="eastAsia"/>
            <w:noProof/>
          </w:rPr>
          <w:t>圖</w:t>
        </w:r>
        <w:r w:rsidR="00062B84" w:rsidRPr="00062B84">
          <w:rPr>
            <w:rStyle w:val="af3"/>
            <w:noProof/>
          </w:rPr>
          <w:t xml:space="preserve"> 3</w:t>
        </w:r>
        <w:r w:rsidR="00062B84" w:rsidRPr="00062B84">
          <w:rPr>
            <w:rStyle w:val="af3"/>
            <w:rFonts w:hint="eastAsia"/>
            <w:noProof/>
          </w:rPr>
          <w:t>、</w:t>
        </w:r>
        <w:r w:rsidR="00062B84" w:rsidRPr="00062B84">
          <w:rPr>
            <w:rStyle w:val="af3"/>
            <w:noProof/>
          </w:rPr>
          <w:t>IEA</w:t>
        </w:r>
        <w:r w:rsidR="00062B84" w:rsidRPr="00062B84">
          <w:rPr>
            <w:rStyle w:val="af3"/>
            <w:rFonts w:hint="eastAsia"/>
            <w:noProof/>
          </w:rPr>
          <w:t>推估</w:t>
        </w:r>
        <w:r w:rsidR="00062B84" w:rsidRPr="00062B84">
          <w:rPr>
            <w:rStyle w:val="af3"/>
            <w:noProof/>
          </w:rPr>
          <w:t>2017 - 2040</w:t>
        </w:r>
        <w:r w:rsidR="00062B84" w:rsidRPr="00062B84">
          <w:rPr>
            <w:rStyle w:val="af3"/>
            <w:rFonts w:hint="eastAsia"/>
            <w:noProof/>
          </w:rPr>
          <w:t>年全球發電量</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_Toc54712593 \h </w:instrText>
        </w:r>
        <w:r w:rsidR="00062B84" w:rsidRPr="00062B84">
          <w:rPr>
            <w:noProof/>
            <w:webHidden/>
          </w:rPr>
        </w:r>
        <w:r w:rsidR="00062B84" w:rsidRPr="00062B84">
          <w:rPr>
            <w:noProof/>
            <w:webHidden/>
          </w:rPr>
          <w:fldChar w:fldCharType="separate"/>
        </w:r>
        <w:r>
          <w:rPr>
            <w:noProof/>
            <w:webHidden/>
          </w:rPr>
          <w:t>7</w:t>
        </w:r>
        <w:r w:rsidR="00062B84" w:rsidRPr="00062B84">
          <w:rPr>
            <w:noProof/>
            <w:webHidden/>
          </w:rPr>
          <w:fldChar w:fldCharType="end"/>
        </w:r>
      </w:hyperlink>
    </w:p>
    <w:p w14:paraId="6D19C5A9"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94" w:history="1">
        <w:r w:rsidR="00062B84" w:rsidRPr="00062B84">
          <w:rPr>
            <w:rStyle w:val="af3"/>
            <w:rFonts w:hint="eastAsia"/>
            <w:noProof/>
          </w:rPr>
          <w:t>圖</w:t>
        </w:r>
        <w:r w:rsidR="00062B84" w:rsidRPr="00062B84">
          <w:rPr>
            <w:rStyle w:val="af3"/>
            <w:noProof/>
          </w:rPr>
          <w:t xml:space="preserve"> 4</w:t>
        </w:r>
        <w:r w:rsidR="00062B84" w:rsidRPr="00062B84">
          <w:rPr>
            <w:rStyle w:val="af3"/>
            <w:rFonts w:hint="eastAsia"/>
            <w:noProof/>
          </w:rPr>
          <w:t>、</w:t>
        </w:r>
        <w:r w:rsidR="00062B84" w:rsidRPr="00062B84">
          <w:rPr>
            <w:rStyle w:val="af3"/>
            <w:noProof/>
          </w:rPr>
          <w:t>2000 - 2019</w:t>
        </w:r>
        <w:r w:rsidR="00062B84" w:rsidRPr="00062B84">
          <w:rPr>
            <w:rStyle w:val="af3"/>
            <w:rFonts w:hint="eastAsia"/>
            <w:noProof/>
          </w:rPr>
          <w:t>年臺灣能源供給量</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_Toc54712594 \h </w:instrText>
        </w:r>
        <w:r w:rsidR="00062B84" w:rsidRPr="00062B84">
          <w:rPr>
            <w:noProof/>
            <w:webHidden/>
          </w:rPr>
        </w:r>
        <w:r w:rsidR="00062B84" w:rsidRPr="00062B84">
          <w:rPr>
            <w:noProof/>
            <w:webHidden/>
          </w:rPr>
          <w:fldChar w:fldCharType="separate"/>
        </w:r>
        <w:r>
          <w:rPr>
            <w:noProof/>
            <w:webHidden/>
          </w:rPr>
          <w:t>13</w:t>
        </w:r>
        <w:r w:rsidR="00062B84" w:rsidRPr="00062B84">
          <w:rPr>
            <w:noProof/>
            <w:webHidden/>
          </w:rPr>
          <w:fldChar w:fldCharType="end"/>
        </w:r>
      </w:hyperlink>
    </w:p>
    <w:p w14:paraId="10C0E8DF"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95" w:history="1">
        <w:r w:rsidR="00062B84" w:rsidRPr="00062B84">
          <w:rPr>
            <w:rStyle w:val="af3"/>
            <w:rFonts w:hint="eastAsia"/>
            <w:noProof/>
          </w:rPr>
          <w:t>圖</w:t>
        </w:r>
        <w:r w:rsidR="00062B84" w:rsidRPr="00062B84">
          <w:rPr>
            <w:rStyle w:val="af3"/>
            <w:noProof/>
          </w:rPr>
          <w:t xml:space="preserve"> 5</w:t>
        </w:r>
        <w:r w:rsidR="00062B84" w:rsidRPr="00062B84">
          <w:rPr>
            <w:rStyle w:val="af3"/>
            <w:rFonts w:hint="eastAsia"/>
            <w:noProof/>
          </w:rPr>
          <w:t>、</w:t>
        </w:r>
        <w:r w:rsidR="00062B84" w:rsidRPr="00062B84">
          <w:rPr>
            <w:rStyle w:val="af3"/>
            <w:noProof/>
          </w:rPr>
          <w:t>2019</w:t>
        </w:r>
        <w:r w:rsidR="00062B84" w:rsidRPr="00062B84">
          <w:rPr>
            <w:rStyle w:val="af3"/>
            <w:rFonts w:hint="eastAsia"/>
            <w:noProof/>
          </w:rPr>
          <w:t>年臺灣能源供給結構</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_Toc54712595 \h </w:instrText>
        </w:r>
        <w:r w:rsidR="00062B84" w:rsidRPr="00062B84">
          <w:rPr>
            <w:noProof/>
            <w:webHidden/>
          </w:rPr>
        </w:r>
        <w:r w:rsidR="00062B84" w:rsidRPr="00062B84">
          <w:rPr>
            <w:noProof/>
            <w:webHidden/>
          </w:rPr>
          <w:fldChar w:fldCharType="separate"/>
        </w:r>
        <w:r>
          <w:rPr>
            <w:noProof/>
            <w:webHidden/>
          </w:rPr>
          <w:t>13</w:t>
        </w:r>
        <w:r w:rsidR="00062B84" w:rsidRPr="00062B84">
          <w:rPr>
            <w:noProof/>
            <w:webHidden/>
          </w:rPr>
          <w:fldChar w:fldCharType="end"/>
        </w:r>
      </w:hyperlink>
    </w:p>
    <w:p w14:paraId="53B26BE2"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96" w:history="1">
        <w:r w:rsidR="00062B84" w:rsidRPr="00062B84">
          <w:rPr>
            <w:rStyle w:val="af3"/>
            <w:rFonts w:hint="eastAsia"/>
            <w:noProof/>
          </w:rPr>
          <w:t>圖</w:t>
        </w:r>
        <w:r w:rsidR="00062B84" w:rsidRPr="00062B84">
          <w:rPr>
            <w:rStyle w:val="af3"/>
            <w:noProof/>
          </w:rPr>
          <w:t xml:space="preserve"> 6</w:t>
        </w:r>
        <w:r w:rsidR="00062B84" w:rsidRPr="00062B84">
          <w:rPr>
            <w:rStyle w:val="af3"/>
            <w:rFonts w:hint="eastAsia"/>
            <w:noProof/>
          </w:rPr>
          <w:t>、</w:t>
        </w:r>
        <w:r w:rsidR="00062B84" w:rsidRPr="00062B84">
          <w:rPr>
            <w:rStyle w:val="af3"/>
            <w:noProof/>
          </w:rPr>
          <w:t>2000 - 2019</w:t>
        </w:r>
        <w:r w:rsidR="00062B84" w:rsidRPr="00062B84">
          <w:rPr>
            <w:rStyle w:val="af3"/>
            <w:rFonts w:hint="eastAsia"/>
            <w:noProof/>
          </w:rPr>
          <w:t>年臺灣發電量</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_Toc54712596 \h </w:instrText>
        </w:r>
        <w:r w:rsidR="00062B84" w:rsidRPr="00062B84">
          <w:rPr>
            <w:noProof/>
            <w:webHidden/>
          </w:rPr>
        </w:r>
        <w:r w:rsidR="00062B84" w:rsidRPr="00062B84">
          <w:rPr>
            <w:noProof/>
            <w:webHidden/>
          </w:rPr>
          <w:fldChar w:fldCharType="separate"/>
        </w:r>
        <w:r>
          <w:rPr>
            <w:noProof/>
            <w:webHidden/>
          </w:rPr>
          <w:t>14</w:t>
        </w:r>
        <w:r w:rsidR="00062B84" w:rsidRPr="00062B84">
          <w:rPr>
            <w:noProof/>
            <w:webHidden/>
          </w:rPr>
          <w:fldChar w:fldCharType="end"/>
        </w:r>
      </w:hyperlink>
    </w:p>
    <w:p w14:paraId="7EE191C4"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97" w:history="1">
        <w:r w:rsidR="00062B84" w:rsidRPr="00062B84">
          <w:rPr>
            <w:rStyle w:val="af3"/>
            <w:rFonts w:hint="eastAsia"/>
            <w:noProof/>
          </w:rPr>
          <w:t>圖</w:t>
        </w:r>
        <w:r w:rsidR="00062B84" w:rsidRPr="00062B84">
          <w:rPr>
            <w:rStyle w:val="af3"/>
            <w:noProof/>
          </w:rPr>
          <w:t xml:space="preserve"> 7</w:t>
        </w:r>
        <w:r w:rsidR="00062B84" w:rsidRPr="00062B84">
          <w:rPr>
            <w:rStyle w:val="af3"/>
            <w:rFonts w:hint="eastAsia"/>
            <w:noProof/>
          </w:rPr>
          <w:t>、</w:t>
        </w:r>
        <w:r w:rsidR="00062B84" w:rsidRPr="00062B84">
          <w:rPr>
            <w:rStyle w:val="af3"/>
            <w:noProof/>
          </w:rPr>
          <w:t>2000 - 2019</w:t>
        </w:r>
        <w:r w:rsidR="00062B84" w:rsidRPr="00062B84">
          <w:rPr>
            <w:rStyle w:val="af3"/>
            <w:rFonts w:hint="eastAsia"/>
            <w:noProof/>
          </w:rPr>
          <w:t>年臺灣各類型能源發電占比</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_Toc54712597 \h </w:instrText>
        </w:r>
        <w:r w:rsidR="00062B84" w:rsidRPr="00062B84">
          <w:rPr>
            <w:noProof/>
            <w:webHidden/>
          </w:rPr>
        </w:r>
        <w:r w:rsidR="00062B84" w:rsidRPr="00062B84">
          <w:rPr>
            <w:noProof/>
            <w:webHidden/>
          </w:rPr>
          <w:fldChar w:fldCharType="separate"/>
        </w:r>
        <w:r>
          <w:rPr>
            <w:noProof/>
            <w:webHidden/>
          </w:rPr>
          <w:t>14</w:t>
        </w:r>
        <w:r w:rsidR="00062B84" w:rsidRPr="00062B84">
          <w:rPr>
            <w:noProof/>
            <w:webHidden/>
          </w:rPr>
          <w:fldChar w:fldCharType="end"/>
        </w:r>
      </w:hyperlink>
    </w:p>
    <w:p w14:paraId="2EA21626"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98" w:history="1">
        <w:r w:rsidR="00062B84" w:rsidRPr="00062B84">
          <w:rPr>
            <w:rStyle w:val="af3"/>
            <w:rFonts w:hint="eastAsia"/>
            <w:noProof/>
          </w:rPr>
          <w:t>圖</w:t>
        </w:r>
        <w:r w:rsidR="00062B84" w:rsidRPr="00062B84">
          <w:rPr>
            <w:rStyle w:val="af3"/>
            <w:noProof/>
          </w:rPr>
          <w:t>8</w:t>
        </w:r>
        <w:r w:rsidR="00062B84" w:rsidRPr="00062B84">
          <w:rPr>
            <w:rStyle w:val="af3"/>
            <w:rFonts w:hint="eastAsia"/>
            <w:noProof/>
          </w:rPr>
          <w:t>、</w:t>
        </w:r>
        <w:r w:rsidR="00062B84" w:rsidRPr="00062B84">
          <w:rPr>
            <w:rStyle w:val="af3"/>
            <w:noProof/>
          </w:rPr>
          <w:t>2019</w:t>
        </w:r>
        <w:r w:rsidR="00062B84" w:rsidRPr="00062B84">
          <w:rPr>
            <w:rStyle w:val="af3"/>
            <w:rFonts w:hint="eastAsia"/>
            <w:noProof/>
          </w:rPr>
          <w:t>年臺灣發電結構</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_Toc54712598 \h </w:instrText>
        </w:r>
        <w:r w:rsidR="00062B84" w:rsidRPr="00062B84">
          <w:rPr>
            <w:noProof/>
            <w:webHidden/>
          </w:rPr>
        </w:r>
        <w:r w:rsidR="00062B84" w:rsidRPr="00062B84">
          <w:rPr>
            <w:noProof/>
            <w:webHidden/>
          </w:rPr>
          <w:fldChar w:fldCharType="separate"/>
        </w:r>
        <w:r>
          <w:rPr>
            <w:noProof/>
            <w:webHidden/>
          </w:rPr>
          <w:t>15</w:t>
        </w:r>
        <w:r w:rsidR="00062B84" w:rsidRPr="00062B84">
          <w:rPr>
            <w:noProof/>
            <w:webHidden/>
          </w:rPr>
          <w:fldChar w:fldCharType="end"/>
        </w:r>
      </w:hyperlink>
    </w:p>
    <w:p w14:paraId="1B3872B8"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599" w:history="1">
        <w:r w:rsidR="00062B84" w:rsidRPr="00062B84">
          <w:rPr>
            <w:rStyle w:val="af3"/>
            <w:rFonts w:hint="eastAsia"/>
            <w:noProof/>
          </w:rPr>
          <w:t>圖</w:t>
        </w:r>
        <w:r w:rsidR="00062B84" w:rsidRPr="00062B84">
          <w:rPr>
            <w:rStyle w:val="af3"/>
            <w:noProof/>
          </w:rPr>
          <w:t xml:space="preserve"> 9</w:t>
        </w:r>
        <w:r w:rsidR="00062B84" w:rsidRPr="00062B84">
          <w:rPr>
            <w:rStyle w:val="af3"/>
            <w:rFonts w:hint="eastAsia"/>
            <w:noProof/>
          </w:rPr>
          <w:t>、</w:t>
        </w:r>
        <w:r w:rsidR="00062B84" w:rsidRPr="00062B84">
          <w:rPr>
            <w:rStyle w:val="af3"/>
            <w:noProof/>
          </w:rPr>
          <w:t>2008 - 2019</w:t>
        </w:r>
        <w:r w:rsidR="00062B84" w:rsidRPr="00062B84">
          <w:rPr>
            <w:rStyle w:val="af3"/>
            <w:rFonts w:hint="eastAsia"/>
            <w:noProof/>
          </w:rPr>
          <w:t>年冷房度日趨勢圖</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_Toc54712599 \h </w:instrText>
        </w:r>
        <w:r w:rsidR="00062B84" w:rsidRPr="00062B84">
          <w:rPr>
            <w:noProof/>
            <w:webHidden/>
          </w:rPr>
        </w:r>
        <w:r w:rsidR="00062B84" w:rsidRPr="00062B84">
          <w:rPr>
            <w:noProof/>
            <w:webHidden/>
          </w:rPr>
          <w:fldChar w:fldCharType="separate"/>
        </w:r>
        <w:r>
          <w:rPr>
            <w:noProof/>
            <w:webHidden/>
          </w:rPr>
          <w:t>16</w:t>
        </w:r>
        <w:r w:rsidR="00062B84" w:rsidRPr="00062B84">
          <w:rPr>
            <w:noProof/>
            <w:webHidden/>
          </w:rPr>
          <w:fldChar w:fldCharType="end"/>
        </w:r>
      </w:hyperlink>
    </w:p>
    <w:p w14:paraId="5F95B82F"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0" w:history="1">
        <w:r w:rsidR="00062B84" w:rsidRPr="00062B84">
          <w:rPr>
            <w:rStyle w:val="af3"/>
            <w:rFonts w:hint="eastAsia"/>
            <w:noProof/>
          </w:rPr>
          <w:t>圖</w:t>
        </w:r>
        <w:r w:rsidR="00062B84" w:rsidRPr="00062B84">
          <w:rPr>
            <w:rStyle w:val="af3"/>
            <w:noProof/>
          </w:rPr>
          <w:t xml:space="preserve"> 10</w:t>
        </w:r>
        <w:r w:rsidR="00062B84" w:rsidRPr="00062B84">
          <w:rPr>
            <w:rStyle w:val="af3"/>
            <w:rFonts w:hint="eastAsia"/>
            <w:noProof/>
          </w:rPr>
          <w:t>、</w:t>
        </w:r>
        <w:r w:rsidR="00062B84" w:rsidRPr="00062B84">
          <w:rPr>
            <w:rStyle w:val="af3"/>
            <w:noProof/>
          </w:rPr>
          <w:t>2000 - 2019</w:t>
        </w:r>
        <w:r w:rsidR="00062B84" w:rsidRPr="00062B84">
          <w:rPr>
            <w:rStyle w:val="af3"/>
            <w:rFonts w:hint="eastAsia"/>
            <w:noProof/>
          </w:rPr>
          <w:t>年臺灣能源消費、電力消費及</w:t>
        </w:r>
        <w:r w:rsidR="00062B84" w:rsidRPr="00062B84">
          <w:rPr>
            <w:rStyle w:val="af3"/>
            <w:noProof/>
          </w:rPr>
          <w:t>GDP</w:t>
        </w:r>
        <w:r w:rsidR="00062B84" w:rsidRPr="00062B84">
          <w:rPr>
            <w:rStyle w:val="af3"/>
            <w:rFonts w:hint="eastAsia"/>
            <w:noProof/>
          </w:rPr>
          <w:t>之發展趨勢</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_Toc54712600 \h </w:instrText>
        </w:r>
        <w:r w:rsidR="00062B84" w:rsidRPr="00062B84">
          <w:rPr>
            <w:noProof/>
            <w:webHidden/>
          </w:rPr>
        </w:r>
        <w:r w:rsidR="00062B84" w:rsidRPr="00062B84">
          <w:rPr>
            <w:noProof/>
            <w:webHidden/>
          </w:rPr>
          <w:fldChar w:fldCharType="separate"/>
        </w:r>
        <w:r>
          <w:rPr>
            <w:noProof/>
            <w:webHidden/>
          </w:rPr>
          <w:t>16</w:t>
        </w:r>
        <w:r w:rsidR="00062B84" w:rsidRPr="00062B84">
          <w:rPr>
            <w:noProof/>
            <w:webHidden/>
          </w:rPr>
          <w:fldChar w:fldCharType="end"/>
        </w:r>
      </w:hyperlink>
    </w:p>
    <w:p w14:paraId="0DC7DDE3"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1" w:history="1">
        <w:r w:rsidR="00062B84" w:rsidRPr="00062B84">
          <w:rPr>
            <w:rStyle w:val="af3"/>
            <w:rFonts w:hint="eastAsia"/>
            <w:noProof/>
          </w:rPr>
          <w:t>圖</w:t>
        </w:r>
        <w:r w:rsidR="00062B84" w:rsidRPr="00062B84">
          <w:rPr>
            <w:rStyle w:val="af3"/>
            <w:noProof/>
          </w:rPr>
          <w:t xml:space="preserve"> 11</w:t>
        </w:r>
        <w:r w:rsidR="00062B84" w:rsidRPr="00062B84">
          <w:rPr>
            <w:rStyle w:val="af3"/>
            <w:rFonts w:hint="eastAsia"/>
            <w:noProof/>
          </w:rPr>
          <w:t>、</w:t>
        </w:r>
        <w:r w:rsidR="00062B84" w:rsidRPr="00062B84">
          <w:rPr>
            <w:rStyle w:val="af3"/>
            <w:noProof/>
          </w:rPr>
          <w:t>2010 - 2019</w:t>
        </w:r>
        <w:r w:rsidR="00062B84" w:rsidRPr="00062B84">
          <w:rPr>
            <w:rStyle w:val="af3"/>
            <w:rFonts w:hint="eastAsia"/>
            <w:noProof/>
          </w:rPr>
          <w:t>年臺灣能源密集度與電力密集度趨勢</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_Toc54712601 \h </w:instrText>
        </w:r>
        <w:r w:rsidR="00062B84" w:rsidRPr="00062B84">
          <w:rPr>
            <w:noProof/>
            <w:webHidden/>
          </w:rPr>
        </w:r>
        <w:r w:rsidR="00062B84" w:rsidRPr="00062B84">
          <w:rPr>
            <w:noProof/>
            <w:webHidden/>
          </w:rPr>
          <w:fldChar w:fldCharType="separate"/>
        </w:r>
        <w:r>
          <w:rPr>
            <w:noProof/>
            <w:webHidden/>
          </w:rPr>
          <w:t>17</w:t>
        </w:r>
        <w:r w:rsidR="00062B84" w:rsidRPr="00062B84">
          <w:rPr>
            <w:noProof/>
            <w:webHidden/>
          </w:rPr>
          <w:fldChar w:fldCharType="end"/>
        </w:r>
      </w:hyperlink>
    </w:p>
    <w:p w14:paraId="4797F5C7"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2" w:history="1">
        <w:r w:rsidR="00062B84" w:rsidRPr="00062B84">
          <w:rPr>
            <w:rStyle w:val="af3"/>
            <w:rFonts w:hint="eastAsia"/>
            <w:noProof/>
          </w:rPr>
          <w:t>圖</w:t>
        </w:r>
        <w:r w:rsidR="00062B84" w:rsidRPr="00062B84">
          <w:rPr>
            <w:rStyle w:val="af3"/>
            <w:noProof/>
          </w:rPr>
          <w:t xml:space="preserve"> 12</w:t>
        </w:r>
        <w:r w:rsidR="00062B84" w:rsidRPr="00062B84">
          <w:rPr>
            <w:rStyle w:val="af3"/>
            <w:rFonts w:hint="eastAsia"/>
            <w:noProof/>
          </w:rPr>
          <w:t>、近</w:t>
        </w:r>
        <w:r w:rsidR="00062B84" w:rsidRPr="00062B84">
          <w:rPr>
            <w:rStyle w:val="af3"/>
            <w:noProof/>
          </w:rPr>
          <w:t>6</w:t>
        </w:r>
        <w:r w:rsidR="00062B84" w:rsidRPr="00062B84">
          <w:rPr>
            <w:rStyle w:val="af3"/>
            <w:rFonts w:hint="eastAsia"/>
            <w:noProof/>
          </w:rPr>
          <w:t>年備轉容量率低於</w:t>
        </w:r>
        <w:r w:rsidR="00062B84" w:rsidRPr="00062B84">
          <w:rPr>
            <w:rStyle w:val="af3"/>
            <w:noProof/>
          </w:rPr>
          <w:t>6%</w:t>
        </w:r>
        <w:r w:rsidR="00062B84" w:rsidRPr="00062B84">
          <w:rPr>
            <w:rStyle w:val="af3"/>
            <w:rFonts w:hint="eastAsia"/>
            <w:noProof/>
          </w:rPr>
          <w:t>與備轉容量低於</w:t>
        </w:r>
        <w:r w:rsidR="00062B84" w:rsidRPr="00062B84">
          <w:rPr>
            <w:rStyle w:val="af3"/>
            <w:noProof/>
          </w:rPr>
          <w:t>90</w:t>
        </w:r>
        <w:r w:rsidR="00062B84" w:rsidRPr="00062B84">
          <w:rPr>
            <w:rStyle w:val="af3"/>
            <w:rFonts w:hint="eastAsia"/>
            <w:noProof/>
          </w:rPr>
          <w:t>萬瓩之天數</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_Toc54712602 \h </w:instrText>
        </w:r>
        <w:r w:rsidR="00062B84" w:rsidRPr="00062B84">
          <w:rPr>
            <w:noProof/>
            <w:webHidden/>
          </w:rPr>
        </w:r>
        <w:r w:rsidR="00062B84" w:rsidRPr="00062B84">
          <w:rPr>
            <w:noProof/>
            <w:webHidden/>
          </w:rPr>
          <w:fldChar w:fldCharType="separate"/>
        </w:r>
        <w:r>
          <w:rPr>
            <w:noProof/>
            <w:webHidden/>
          </w:rPr>
          <w:t>18</w:t>
        </w:r>
        <w:r w:rsidR="00062B84" w:rsidRPr="00062B84">
          <w:rPr>
            <w:noProof/>
            <w:webHidden/>
          </w:rPr>
          <w:fldChar w:fldCharType="end"/>
        </w:r>
      </w:hyperlink>
    </w:p>
    <w:p w14:paraId="2BBCA27E"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3" w:history="1">
        <w:r w:rsidR="00062B84" w:rsidRPr="00062B84">
          <w:rPr>
            <w:rStyle w:val="af3"/>
            <w:rFonts w:hint="eastAsia"/>
            <w:noProof/>
          </w:rPr>
          <w:t>圖</w:t>
        </w:r>
        <w:r w:rsidR="00062B84" w:rsidRPr="00062B84">
          <w:rPr>
            <w:rStyle w:val="af3"/>
            <w:noProof/>
          </w:rPr>
          <w:t xml:space="preserve"> 13</w:t>
        </w:r>
        <w:r w:rsidR="00062B84" w:rsidRPr="00062B84">
          <w:rPr>
            <w:rStyle w:val="af3"/>
            <w:rFonts w:hint="eastAsia"/>
            <w:noProof/>
          </w:rPr>
          <w:t>、</w:t>
        </w:r>
        <w:r w:rsidR="00062B84" w:rsidRPr="00062B84">
          <w:rPr>
            <w:rStyle w:val="af3"/>
            <w:noProof/>
          </w:rPr>
          <w:t>2019 - 2025</w:t>
        </w:r>
        <w:r w:rsidR="00062B84" w:rsidRPr="00062B84">
          <w:rPr>
            <w:rStyle w:val="af3"/>
            <w:rFonts w:hint="eastAsia"/>
            <w:noProof/>
          </w:rPr>
          <w:t>年我國發電配比</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_Toc54712603 \h </w:instrText>
        </w:r>
        <w:r w:rsidR="00062B84" w:rsidRPr="00062B84">
          <w:rPr>
            <w:noProof/>
            <w:webHidden/>
          </w:rPr>
        </w:r>
        <w:r w:rsidR="00062B84" w:rsidRPr="00062B84">
          <w:rPr>
            <w:noProof/>
            <w:webHidden/>
          </w:rPr>
          <w:fldChar w:fldCharType="separate"/>
        </w:r>
        <w:r>
          <w:rPr>
            <w:noProof/>
            <w:webHidden/>
          </w:rPr>
          <w:t>22</w:t>
        </w:r>
        <w:r w:rsidR="00062B84" w:rsidRPr="00062B84">
          <w:rPr>
            <w:noProof/>
            <w:webHidden/>
          </w:rPr>
          <w:fldChar w:fldCharType="end"/>
        </w:r>
      </w:hyperlink>
    </w:p>
    <w:p w14:paraId="7EB29562"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4" w:history="1">
        <w:r w:rsidR="00062B84" w:rsidRPr="00062B84">
          <w:rPr>
            <w:rStyle w:val="af3"/>
            <w:rFonts w:hint="eastAsia"/>
            <w:noProof/>
          </w:rPr>
          <w:t>圖</w:t>
        </w:r>
        <w:r w:rsidR="00062B84" w:rsidRPr="00062B84">
          <w:rPr>
            <w:rStyle w:val="af3"/>
            <w:noProof/>
          </w:rPr>
          <w:t xml:space="preserve"> 14</w:t>
        </w:r>
        <w:r w:rsidR="00062B84" w:rsidRPr="00062B84">
          <w:rPr>
            <w:rStyle w:val="af3"/>
            <w:rFonts w:hint="eastAsia"/>
            <w:noProof/>
          </w:rPr>
          <w:t>、能源轉型白皮書重點推動方案與能源轉型目標關聯圖</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_Toc54712604 \h </w:instrText>
        </w:r>
        <w:r w:rsidR="00062B84" w:rsidRPr="00062B84">
          <w:rPr>
            <w:noProof/>
            <w:webHidden/>
          </w:rPr>
        </w:r>
        <w:r w:rsidR="00062B84" w:rsidRPr="00062B84">
          <w:rPr>
            <w:noProof/>
            <w:webHidden/>
          </w:rPr>
          <w:fldChar w:fldCharType="separate"/>
        </w:r>
        <w:r>
          <w:rPr>
            <w:noProof/>
            <w:webHidden/>
          </w:rPr>
          <w:t>24</w:t>
        </w:r>
        <w:r w:rsidR="00062B84" w:rsidRPr="00062B84">
          <w:rPr>
            <w:noProof/>
            <w:webHidden/>
          </w:rPr>
          <w:fldChar w:fldCharType="end"/>
        </w:r>
      </w:hyperlink>
    </w:p>
    <w:p w14:paraId="2419DA19"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5" w:history="1">
        <w:r w:rsidR="00062B84" w:rsidRPr="00062B84">
          <w:rPr>
            <w:rStyle w:val="af3"/>
            <w:rFonts w:hint="eastAsia"/>
            <w:noProof/>
          </w:rPr>
          <w:t>圖</w:t>
        </w:r>
        <w:r w:rsidR="00062B84" w:rsidRPr="00062B84">
          <w:rPr>
            <w:rStyle w:val="af3"/>
            <w:noProof/>
          </w:rPr>
          <w:t xml:space="preserve"> 15</w:t>
        </w:r>
        <w:r w:rsidR="00062B84" w:rsidRPr="00062B84">
          <w:rPr>
            <w:rStyle w:val="af3"/>
            <w:rFonts w:hint="eastAsia"/>
            <w:noProof/>
          </w:rPr>
          <w:t>、能源轉型白皮書撰擬程序規劃</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_Toc54712605 \h </w:instrText>
        </w:r>
        <w:r w:rsidR="00062B84" w:rsidRPr="00062B84">
          <w:rPr>
            <w:noProof/>
            <w:webHidden/>
          </w:rPr>
        </w:r>
        <w:r w:rsidR="00062B84" w:rsidRPr="00062B84">
          <w:rPr>
            <w:noProof/>
            <w:webHidden/>
          </w:rPr>
          <w:fldChar w:fldCharType="separate"/>
        </w:r>
        <w:r>
          <w:rPr>
            <w:noProof/>
            <w:webHidden/>
          </w:rPr>
          <w:t>84</w:t>
        </w:r>
        <w:r w:rsidR="00062B84" w:rsidRPr="00062B84">
          <w:rPr>
            <w:noProof/>
            <w:webHidden/>
          </w:rPr>
          <w:fldChar w:fldCharType="end"/>
        </w:r>
      </w:hyperlink>
    </w:p>
    <w:p w14:paraId="0ED0B08D"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6" w:history="1">
        <w:r w:rsidR="00062B84" w:rsidRPr="00062B84">
          <w:rPr>
            <w:rStyle w:val="af3"/>
            <w:rFonts w:hint="eastAsia"/>
            <w:noProof/>
          </w:rPr>
          <w:t>圖</w:t>
        </w:r>
        <w:r w:rsidR="00062B84" w:rsidRPr="00062B84">
          <w:rPr>
            <w:rStyle w:val="af3"/>
            <w:noProof/>
          </w:rPr>
          <w:t xml:space="preserve"> 16</w:t>
        </w:r>
        <w:r w:rsidR="00062B84" w:rsidRPr="00062B84">
          <w:rPr>
            <w:rStyle w:val="af3"/>
            <w:rFonts w:hint="eastAsia"/>
            <w:noProof/>
          </w:rPr>
          <w:t>、能源轉型白皮書各階段參與方式</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_Toc54712606 \h </w:instrText>
        </w:r>
        <w:r w:rsidR="00062B84" w:rsidRPr="00062B84">
          <w:rPr>
            <w:noProof/>
            <w:webHidden/>
          </w:rPr>
        </w:r>
        <w:r w:rsidR="00062B84" w:rsidRPr="00062B84">
          <w:rPr>
            <w:noProof/>
            <w:webHidden/>
          </w:rPr>
          <w:fldChar w:fldCharType="separate"/>
        </w:r>
        <w:r>
          <w:rPr>
            <w:noProof/>
            <w:webHidden/>
          </w:rPr>
          <w:t>85</w:t>
        </w:r>
        <w:r w:rsidR="00062B84" w:rsidRPr="00062B84">
          <w:rPr>
            <w:noProof/>
            <w:webHidden/>
          </w:rPr>
          <w:fldChar w:fldCharType="end"/>
        </w:r>
      </w:hyperlink>
    </w:p>
    <w:p w14:paraId="7711BEED"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7" w:history="1">
        <w:r w:rsidR="00062B84" w:rsidRPr="00062B84">
          <w:rPr>
            <w:rStyle w:val="af3"/>
            <w:rFonts w:hint="eastAsia"/>
            <w:noProof/>
          </w:rPr>
          <w:t>圖</w:t>
        </w:r>
        <w:r w:rsidR="00062B84" w:rsidRPr="00062B84">
          <w:rPr>
            <w:rStyle w:val="af3"/>
            <w:noProof/>
          </w:rPr>
          <w:t xml:space="preserve"> 17</w:t>
        </w:r>
        <w:r w:rsidR="00062B84" w:rsidRPr="00062B84">
          <w:rPr>
            <w:rStyle w:val="af3"/>
            <w:rFonts w:hint="eastAsia"/>
            <w:noProof/>
          </w:rPr>
          <w:t>、能源轉型白皮書預備會議意見數量以及發言聲量圖</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_Toc54712607 \h </w:instrText>
        </w:r>
        <w:r w:rsidR="00062B84" w:rsidRPr="00062B84">
          <w:rPr>
            <w:noProof/>
            <w:webHidden/>
          </w:rPr>
        </w:r>
        <w:r w:rsidR="00062B84" w:rsidRPr="00062B84">
          <w:rPr>
            <w:noProof/>
            <w:webHidden/>
          </w:rPr>
          <w:fldChar w:fldCharType="separate"/>
        </w:r>
        <w:r>
          <w:rPr>
            <w:noProof/>
            <w:webHidden/>
          </w:rPr>
          <w:t>86</w:t>
        </w:r>
        <w:r w:rsidR="00062B84" w:rsidRPr="00062B84">
          <w:rPr>
            <w:noProof/>
            <w:webHidden/>
          </w:rPr>
          <w:fldChar w:fldCharType="end"/>
        </w:r>
      </w:hyperlink>
    </w:p>
    <w:p w14:paraId="7ED682A7"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8" w:history="1">
        <w:r w:rsidR="00062B84" w:rsidRPr="00062B84">
          <w:rPr>
            <w:rStyle w:val="af3"/>
            <w:rFonts w:hint="eastAsia"/>
            <w:noProof/>
          </w:rPr>
          <w:t>圖</w:t>
        </w:r>
        <w:r w:rsidR="00062B84" w:rsidRPr="00062B84">
          <w:rPr>
            <w:rStyle w:val="af3"/>
            <w:noProof/>
          </w:rPr>
          <w:t xml:space="preserve"> 18</w:t>
        </w:r>
        <w:r w:rsidR="00062B84" w:rsidRPr="00062B84">
          <w:rPr>
            <w:rStyle w:val="af3"/>
            <w:rFonts w:hint="eastAsia"/>
            <w:noProof/>
          </w:rPr>
          <w:t>、預備會議民間意見的處理流程</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_Toc54712608 \h </w:instrText>
        </w:r>
        <w:r w:rsidR="00062B84" w:rsidRPr="00062B84">
          <w:rPr>
            <w:noProof/>
            <w:webHidden/>
          </w:rPr>
        </w:r>
        <w:r w:rsidR="00062B84" w:rsidRPr="00062B84">
          <w:rPr>
            <w:noProof/>
            <w:webHidden/>
          </w:rPr>
          <w:fldChar w:fldCharType="separate"/>
        </w:r>
        <w:r>
          <w:rPr>
            <w:noProof/>
            <w:webHidden/>
          </w:rPr>
          <w:t>86</w:t>
        </w:r>
        <w:r w:rsidR="00062B84" w:rsidRPr="00062B84">
          <w:rPr>
            <w:noProof/>
            <w:webHidden/>
          </w:rPr>
          <w:fldChar w:fldCharType="end"/>
        </w:r>
      </w:hyperlink>
    </w:p>
    <w:p w14:paraId="065F4AEA"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09" w:history="1">
        <w:r w:rsidR="00062B84" w:rsidRPr="00062B84">
          <w:rPr>
            <w:rStyle w:val="af3"/>
            <w:rFonts w:hint="eastAsia"/>
            <w:noProof/>
          </w:rPr>
          <w:t>圖</w:t>
        </w:r>
        <w:r w:rsidR="00062B84" w:rsidRPr="00062B84">
          <w:rPr>
            <w:rStyle w:val="af3"/>
            <w:noProof/>
          </w:rPr>
          <w:t xml:space="preserve"> 19</w:t>
        </w:r>
        <w:r w:rsidR="00062B84" w:rsidRPr="00062B84">
          <w:rPr>
            <w:rStyle w:val="af3"/>
            <w:rFonts w:hint="eastAsia"/>
            <w:noProof/>
          </w:rPr>
          <w:t>、</w:t>
        </w:r>
        <w:r w:rsidR="00062B84" w:rsidRPr="00062B84">
          <w:rPr>
            <w:rStyle w:val="af3"/>
            <w:rFonts w:ascii="微軟正黑體" w:hAnsi="微軟正黑體" w:hint="eastAsia"/>
            <w:bCs/>
            <w:noProof/>
            <w:shd w:val="clear" w:color="auto" w:fill="FFFFFF"/>
          </w:rPr>
          <w:t>工作小組委員合影</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_Toc54712609 \h </w:instrText>
        </w:r>
        <w:r w:rsidR="00062B84" w:rsidRPr="00062B84">
          <w:rPr>
            <w:noProof/>
            <w:webHidden/>
          </w:rPr>
        </w:r>
        <w:r w:rsidR="00062B84" w:rsidRPr="00062B84">
          <w:rPr>
            <w:noProof/>
            <w:webHidden/>
          </w:rPr>
          <w:fldChar w:fldCharType="separate"/>
        </w:r>
        <w:r>
          <w:rPr>
            <w:noProof/>
            <w:webHidden/>
          </w:rPr>
          <w:t>90</w:t>
        </w:r>
        <w:r w:rsidR="00062B84" w:rsidRPr="00062B84">
          <w:rPr>
            <w:noProof/>
            <w:webHidden/>
          </w:rPr>
          <w:fldChar w:fldCharType="end"/>
        </w:r>
      </w:hyperlink>
    </w:p>
    <w:p w14:paraId="10C9AB6F"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10" w:history="1">
        <w:r w:rsidR="00062B84" w:rsidRPr="00062B84">
          <w:rPr>
            <w:rStyle w:val="af3"/>
            <w:rFonts w:hint="eastAsia"/>
            <w:noProof/>
          </w:rPr>
          <w:t>圖</w:t>
        </w:r>
        <w:r w:rsidR="00062B84" w:rsidRPr="00062B84">
          <w:rPr>
            <w:rStyle w:val="af3"/>
            <w:noProof/>
          </w:rPr>
          <w:t xml:space="preserve"> 20</w:t>
        </w:r>
        <w:r w:rsidR="00062B84" w:rsidRPr="00062B84">
          <w:rPr>
            <w:rStyle w:val="af3"/>
            <w:rFonts w:ascii="微軟正黑體" w:hAnsi="微軟正黑體" w:hint="eastAsia"/>
            <w:bCs/>
            <w:noProof/>
            <w:shd w:val="clear" w:color="auto" w:fill="FFFFFF"/>
          </w:rPr>
          <w:t>、重點推動方案及其主責單位</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_Toc54712610 \h </w:instrText>
        </w:r>
        <w:r w:rsidR="00062B84" w:rsidRPr="00062B84">
          <w:rPr>
            <w:noProof/>
            <w:webHidden/>
          </w:rPr>
        </w:r>
        <w:r w:rsidR="00062B84" w:rsidRPr="00062B84">
          <w:rPr>
            <w:noProof/>
            <w:webHidden/>
          </w:rPr>
          <w:fldChar w:fldCharType="separate"/>
        </w:r>
        <w:r>
          <w:rPr>
            <w:noProof/>
            <w:webHidden/>
          </w:rPr>
          <w:t>91</w:t>
        </w:r>
        <w:r w:rsidR="00062B84" w:rsidRPr="00062B84">
          <w:rPr>
            <w:noProof/>
            <w:webHidden/>
          </w:rPr>
          <w:fldChar w:fldCharType="end"/>
        </w:r>
      </w:hyperlink>
    </w:p>
    <w:p w14:paraId="23C26C2F"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11" w:history="1">
        <w:r w:rsidR="00062B84" w:rsidRPr="00062B84">
          <w:rPr>
            <w:rStyle w:val="af3"/>
            <w:rFonts w:hint="eastAsia"/>
            <w:noProof/>
          </w:rPr>
          <w:t>圖</w:t>
        </w:r>
        <w:r w:rsidR="00062B84" w:rsidRPr="00062B84">
          <w:rPr>
            <w:rStyle w:val="af3"/>
            <w:noProof/>
          </w:rPr>
          <w:t xml:space="preserve"> 21</w:t>
        </w:r>
        <w:r w:rsidR="00062B84" w:rsidRPr="00062B84">
          <w:rPr>
            <w:rStyle w:val="af3"/>
            <w:rFonts w:hint="eastAsia"/>
            <w:noProof/>
          </w:rPr>
          <w:t>、能源轉型白皮書第三階段產業團體會議</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_Toc54712611 \h </w:instrText>
        </w:r>
        <w:r w:rsidR="00062B84" w:rsidRPr="00062B84">
          <w:rPr>
            <w:noProof/>
            <w:webHidden/>
          </w:rPr>
        </w:r>
        <w:r w:rsidR="00062B84" w:rsidRPr="00062B84">
          <w:rPr>
            <w:noProof/>
            <w:webHidden/>
          </w:rPr>
          <w:fldChar w:fldCharType="separate"/>
        </w:r>
        <w:r>
          <w:rPr>
            <w:noProof/>
            <w:webHidden/>
          </w:rPr>
          <w:t>92</w:t>
        </w:r>
        <w:r w:rsidR="00062B84" w:rsidRPr="00062B84">
          <w:rPr>
            <w:noProof/>
            <w:webHidden/>
          </w:rPr>
          <w:fldChar w:fldCharType="end"/>
        </w:r>
      </w:hyperlink>
    </w:p>
    <w:p w14:paraId="74BD1D04"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12" w:history="1">
        <w:r w:rsidR="00062B84" w:rsidRPr="00062B84">
          <w:rPr>
            <w:rStyle w:val="af3"/>
            <w:rFonts w:hint="eastAsia"/>
            <w:noProof/>
          </w:rPr>
          <w:t>圖</w:t>
        </w:r>
        <w:r w:rsidR="00062B84" w:rsidRPr="00062B84">
          <w:rPr>
            <w:rStyle w:val="af3"/>
            <w:noProof/>
          </w:rPr>
          <w:t xml:space="preserve"> 22</w:t>
        </w:r>
        <w:r w:rsidR="00062B84" w:rsidRPr="00062B84">
          <w:rPr>
            <w:rStyle w:val="af3"/>
            <w:rFonts w:hint="eastAsia"/>
            <w:noProof/>
          </w:rPr>
          <w:t>、能源轉型白皮書第三階段社會團體會議</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_Toc54712612 \h </w:instrText>
        </w:r>
        <w:r w:rsidR="00062B84" w:rsidRPr="00062B84">
          <w:rPr>
            <w:noProof/>
            <w:webHidden/>
          </w:rPr>
        </w:r>
        <w:r w:rsidR="00062B84" w:rsidRPr="00062B84">
          <w:rPr>
            <w:noProof/>
            <w:webHidden/>
          </w:rPr>
          <w:fldChar w:fldCharType="separate"/>
        </w:r>
        <w:r>
          <w:rPr>
            <w:noProof/>
            <w:webHidden/>
          </w:rPr>
          <w:t>92</w:t>
        </w:r>
        <w:r w:rsidR="00062B84" w:rsidRPr="00062B84">
          <w:rPr>
            <w:noProof/>
            <w:webHidden/>
          </w:rPr>
          <w:fldChar w:fldCharType="end"/>
        </w:r>
      </w:hyperlink>
    </w:p>
    <w:p w14:paraId="160F0968"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13" w:history="1">
        <w:r w:rsidR="00062B84" w:rsidRPr="00062B84">
          <w:rPr>
            <w:rStyle w:val="af3"/>
            <w:rFonts w:hint="eastAsia"/>
            <w:noProof/>
          </w:rPr>
          <w:t>圖</w:t>
        </w:r>
        <w:r w:rsidR="00062B84" w:rsidRPr="00062B84">
          <w:rPr>
            <w:rStyle w:val="af3"/>
            <w:noProof/>
          </w:rPr>
          <w:t xml:space="preserve"> 23</w:t>
        </w:r>
        <w:r w:rsidR="00062B84" w:rsidRPr="00062B84">
          <w:rPr>
            <w:rStyle w:val="af3"/>
            <w:rFonts w:hint="eastAsia"/>
            <w:noProof/>
          </w:rPr>
          <w:t>、能源轉型白皮書第三階段公民面對面能源知識市集</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_Toc54712613 \h </w:instrText>
        </w:r>
        <w:r w:rsidR="00062B84" w:rsidRPr="00062B84">
          <w:rPr>
            <w:noProof/>
            <w:webHidden/>
          </w:rPr>
        </w:r>
        <w:r w:rsidR="00062B84" w:rsidRPr="00062B84">
          <w:rPr>
            <w:noProof/>
            <w:webHidden/>
          </w:rPr>
          <w:fldChar w:fldCharType="separate"/>
        </w:r>
        <w:r>
          <w:rPr>
            <w:noProof/>
            <w:webHidden/>
          </w:rPr>
          <w:t>92</w:t>
        </w:r>
        <w:r w:rsidR="00062B84" w:rsidRPr="00062B84">
          <w:rPr>
            <w:noProof/>
            <w:webHidden/>
          </w:rPr>
          <w:fldChar w:fldCharType="end"/>
        </w:r>
      </w:hyperlink>
    </w:p>
    <w:p w14:paraId="59E8A449"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14" w:history="1">
        <w:r w:rsidR="00062B84" w:rsidRPr="00062B84">
          <w:rPr>
            <w:rStyle w:val="af3"/>
            <w:rFonts w:hint="eastAsia"/>
            <w:noProof/>
          </w:rPr>
          <w:t>圖</w:t>
        </w:r>
        <w:r w:rsidR="00062B84" w:rsidRPr="00062B84">
          <w:rPr>
            <w:rStyle w:val="af3"/>
            <w:noProof/>
          </w:rPr>
          <w:t xml:space="preserve"> 24</w:t>
        </w:r>
        <w:r w:rsidR="00062B84" w:rsidRPr="00062B84">
          <w:rPr>
            <w:rStyle w:val="af3"/>
            <w:rFonts w:hint="eastAsia"/>
            <w:noProof/>
          </w:rPr>
          <w:t>、能源轉型白皮書第三階段公民面對面會議</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_Toc54712614 \h </w:instrText>
        </w:r>
        <w:r w:rsidR="00062B84" w:rsidRPr="00062B84">
          <w:rPr>
            <w:noProof/>
            <w:webHidden/>
          </w:rPr>
        </w:r>
        <w:r w:rsidR="00062B84" w:rsidRPr="00062B84">
          <w:rPr>
            <w:noProof/>
            <w:webHidden/>
          </w:rPr>
          <w:fldChar w:fldCharType="separate"/>
        </w:r>
        <w:r>
          <w:rPr>
            <w:noProof/>
            <w:webHidden/>
          </w:rPr>
          <w:t>93</w:t>
        </w:r>
        <w:r w:rsidR="00062B84" w:rsidRPr="00062B84">
          <w:rPr>
            <w:noProof/>
            <w:webHidden/>
          </w:rPr>
          <w:fldChar w:fldCharType="end"/>
        </w:r>
      </w:hyperlink>
    </w:p>
    <w:p w14:paraId="4CF365A0" w14:textId="77777777" w:rsidR="00062B84" w:rsidRPr="00062B84" w:rsidRDefault="0095548D" w:rsidP="00062B84">
      <w:pPr>
        <w:pStyle w:val="af9"/>
        <w:tabs>
          <w:tab w:val="right" w:leader="dot" w:pos="8494"/>
        </w:tabs>
        <w:ind w:leftChars="0" w:left="1440" w:hangingChars="600" w:hanging="1440"/>
        <w:rPr>
          <w:rFonts w:asciiTheme="minorHAnsi" w:eastAsiaTheme="minorEastAsia" w:hAnsiTheme="minorHAnsi"/>
          <w:noProof/>
        </w:rPr>
      </w:pPr>
      <w:hyperlink w:anchor="_Toc54712615" w:history="1">
        <w:r w:rsidR="00062B84" w:rsidRPr="00062B84">
          <w:rPr>
            <w:rStyle w:val="af3"/>
            <w:rFonts w:hint="eastAsia"/>
            <w:noProof/>
          </w:rPr>
          <w:t>圖</w:t>
        </w:r>
        <w:r w:rsidR="00062B84" w:rsidRPr="00062B84">
          <w:rPr>
            <w:rStyle w:val="af3"/>
            <w:noProof/>
          </w:rPr>
          <w:t xml:space="preserve"> 25</w:t>
        </w:r>
        <w:r w:rsidR="00062B84" w:rsidRPr="00062B84">
          <w:rPr>
            <w:rStyle w:val="af3"/>
            <w:rFonts w:hint="eastAsia"/>
            <w:noProof/>
          </w:rPr>
          <w:t>、能源轉型白皮書網站首頁</w:t>
        </w:r>
        <w:r w:rsidR="00062B84" w:rsidRPr="00062B84">
          <w:rPr>
            <w:noProof/>
            <w:webHidden/>
          </w:rPr>
          <w:tab/>
        </w:r>
        <w:r w:rsidR="00062B84" w:rsidRPr="00062B84">
          <w:rPr>
            <w:noProof/>
            <w:webHidden/>
          </w:rPr>
          <w:fldChar w:fldCharType="begin"/>
        </w:r>
        <w:r w:rsidR="00062B84" w:rsidRPr="00062B84">
          <w:rPr>
            <w:noProof/>
            <w:webHidden/>
          </w:rPr>
          <w:instrText xml:space="preserve"> PAGEREF _Toc54712615 \h </w:instrText>
        </w:r>
        <w:r w:rsidR="00062B84" w:rsidRPr="00062B84">
          <w:rPr>
            <w:noProof/>
            <w:webHidden/>
          </w:rPr>
        </w:r>
        <w:r w:rsidR="00062B84" w:rsidRPr="00062B84">
          <w:rPr>
            <w:noProof/>
            <w:webHidden/>
          </w:rPr>
          <w:fldChar w:fldCharType="separate"/>
        </w:r>
        <w:r>
          <w:rPr>
            <w:noProof/>
            <w:webHidden/>
          </w:rPr>
          <w:t>94</w:t>
        </w:r>
        <w:r w:rsidR="00062B84" w:rsidRPr="00062B84">
          <w:rPr>
            <w:noProof/>
            <w:webHidden/>
          </w:rPr>
          <w:fldChar w:fldCharType="end"/>
        </w:r>
      </w:hyperlink>
    </w:p>
    <w:p w14:paraId="29B48FEF" w14:textId="77777777" w:rsidR="00ED33E3" w:rsidRPr="00E749BC" w:rsidRDefault="002E7886" w:rsidP="00062B84">
      <w:pPr>
        <w:pStyle w:val="af9"/>
        <w:tabs>
          <w:tab w:val="right" w:leader="dot" w:pos="8494"/>
        </w:tabs>
        <w:ind w:leftChars="0" w:left="1440" w:hangingChars="600" w:hanging="1440"/>
      </w:pPr>
      <w:r w:rsidRPr="00062B84">
        <w:rPr>
          <w:rStyle w:val="af3"/>
          <w:noProof/>
        </w:rPr>
        <w:fldChar w:fldCharType="end"/>
      </w:r>
    </w:p>
    <w:p w14:paraId="0F02871D" w14:textId="77777777" w:rsidR="00ED33E3" w:rsidRPr="00E749BC" w:rsidRDefault="00ED33E3" w:rsidP="00F12873"/>
    <w:p w14:paraId="6F061B5B" w14:textId="77777777" w:rsidR="00ED33E3" w:rsidRPr="00E749BC" w:rsidRDefault="00ED33E3" w:rsidP="00F12873">
      <w:r w:rsidRPr="00E749BC">
        <w:br w:type="page"/>
      </w:r>
    </w:p>
    <w:p w14:paraId="58545842" w14:textId="77777777" w:rsidR="001F3DCD" w:rsidRPr="00E749BC" w:rsidRDefault="00F9000C" w:rsidP="00E310FF">
      <w:pPr>
        <w:spacing w:line="200" w:lineRule="exact"/>
      </w:pPr>
      <w:r w:rsidRPr="00E749BC">
        <w:rPr>
          <w:rFonts w:hint="eastAsia"/>
          <w:b/>
          <w:noProof/>
        </w:rPr>
        <w:lastRenderedPageBreak/>
        <mc:AlternateContent>
          <mc:Choice Requires="wps">
            <w:drawing>
              <wp:anchor distT="0" distB="0" distL="114300" distR="114300" simplePos="0" relativeHeight="251649024" behindDoc="1" locked="0" layoutInCell="1" allowOverlap="1" wp14:anchorId="1DCA3626" wp14:editId="3768E2F3">
                <wp:simplePos x="0" y="0"/>
                <wp:positionH relativeFrom="page">
                  <wp:align>left</wp:align>
                </wp:positionH>
                <wp:positionV relativeFrom="paragraph">
                  <wp:posOffset>-1078865</wp:posOffset>
                </wp:positionV>
                <wp:extent cx="7560000" cy="1394460"/>
                <wp:effectExtent l="0" t="0" r="3175" b="0"/>
                <wp:wrapNone/>
                <wp:docPr id="154" name="矩形 154"/>
                <wp:cNvGraphicFramePr/>
                <a:graphic xmlns:a="http://schemas.openxmlformats.org/drawingml/2006/main">
                  <a:graphicData uri="http://schemas.microsoft.com/office/word/2010/wordprocessingShape">
                    <wps:wsp>
                      <wps:cNvSpPr/>
                      <wps:spPr>
                        <a:xfrm>
                          <a:off x="0" y="0"/>
                          <a:ext cx="7560000" cy="139446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D8950C4" id="矩形 154" o:spid="_x0000_s1026" style="position:absolute;margin-left:0;margin-top:-84.95pt;width:595.3pt;height:109.8pt;z-index:-251667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" fillcolor="#a8d08d [1945]" stroked="f" strokeweight="1pt">
                <w10:wrap anchorx="page"/>
              </v:rect>
            </w:pict>
          </mc:Fallback>
        </mc:AlternateContent>
      </w:r>
    </w:p>
    <w:tbl>
      <w:tblPr>
        <w:tblStyle w:val="af1"/>
        <w:tblpPr w:leftFromText="180" w:rightFromText="180" w:vertAnchor="text" w:horzAnchor="margin" w:tblpY="4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7"/>
        <w:gridCol w:w="1841"/>
      </w:tblGrid>
      <w:tr w:rsidR="00191F3E" w:rsidRPr="00E749BC" w14:paraId="31604080" w14:textId="77777777" w:rsidTr="002A1BAE">
        <w:tc>
          <w:tcPr>
            <w:tcW w:w="6237" w:type="dxa"/>
            <w:tcMar>
              <w:left w:w="0" w:type="dxa"/>
              <w:right w:w="85" w:type="dxa"/>
            </w:tcMar>
            <w:vAlign w:val="bottom"/>
          </w:tcPr>
          <w:p w14:paraId="36CAD2E3" w14:textId="00576F0C" w:rsidR="00191F3E" w:rsidRPr="00E749BC" w:rsidRDefault="00191F3E" w:rsidP="00F86E03">
            <w:pPr>
              <w:spacing w:after="240" w:line="480" w:lineRule="exact"/>
              <w:jc w:val="right"/>
              <w:rPr>
                <w:b/>
                <w:sz w:val="36"/>
                <w:szCs w:val="40"/>
              </w:rPr>
            </w:pPr>
            <w:r w:rsidRPr="00E749BC">
              <w:rPr>
                <w:rFonts w:hint="eastAsia"/>
                <w:b/>
                <w:sz w:val="36"/>
                <w:szCs w:val="40"/>
              </w:rPr>
              <w:t>呂家華</w:t>
            </w:r>
          </w:p>
          <w:p w14:paraId="1E09326C" w14:textId="77777777" w:rsidR="00F86E03" w:rsidRPr="00E749BC" w:rsidRDefault="00F86E03" w:rsidP="00F86E03">
            <w:pPr>
              <w:spacing w:line="280" w:lineRule="exact"/>
              <w:jc w:val="right"/>
              <w:rPr>
                <w:b/>
                <w:sz w:val="20"/>
                <w:szCs w:val="20"/>
              </w:rPr>
            </w:pPr>
            <w:r w:rsidRPr="00E749BC">
              <w:rPr>
                <w:rFonts w:hint="eastAsia"/>
                <w:sz w:val="20"/>
                <w:szCs w:val="20"/>
              </w:rPr>
              <w:t>阿嬸議民主</w:t>
            </w:r>
            <w:r w:rsidR="00D73575" w:rsidRPr="00E749BC">
              <w:rPr>
                <w:rFonts w:hint="eastAsia"/>
                <w:sz w:val="20"/>
                <w:szCs w:val="20"/>
              </w:rPr>
              <w:t>工作室</w:t>
            </w:r>
          </w:p>
          <w:p w14:paraId="61E0188C" w14:textId="77777777" w:rsidR="00191F3E" w:rsidRPr="00E749BC" w:rsidRDefault="00F86E03" w:rsidP="00FC6941">
            <w:pPr>
              <w:spacing w:beforeLines="50" w:before="180" w:line="240" w:lineRule="exact"/>
              <w:jc w:val="left"/>
              <w:rPr>
                <w:sz w:val="18"/>
                <w:szCs w:val="20"/>
              </w:rPr>
            </w:pPr>
            <w:r w:rsidRPr="00E749BC">
              <w:rPr>
                <w:rFonts w:hint="eastAsia"/>
                <w:sz w:val="18"/>
                <w:szCs w:val="20"/>
              </w:rPr>
              <w:t>轉型，如何不是廉價的口號，沒有那樣簡單，不是一群人聚集、討論就一定會有共識、就會成功。關鍵是在不斷對話、參詳的過程裡，每</w:t>
            </w:r>
            <w:proofErr w:type="gramStart"/>
            <w:r w:rsidRPr="00E749BC">
              <w:rPr>
                <w:rFonts w:hint="eastAsia"/>
                <w:sz w:val="18"/>
                <w:szCs w:val="20"/>
              </w:rPr>
              <w:t>個</w:t>
            </w:r>
            <w:proofErr w:type="gramEnd"/>
            <w:r w:rsidRPr="00E749BC">
              <w:rPr>
                <w:rFonts w:hint="eastAsia"/>
                <w:sz w:val="18"/>
                <w:szCs w:val="20"/>
              </w:rPr>
              <w:t>位置的苦與難能被理解，彼此不斷對</w:t>
            </w:r>
            <w:proofErr w:type="gramStart"/>
            <w:r w:rsidRPr="00E749BC">
              <w:rPr>
                <w:rFonts w:hint="eastAsia"/>
                <w:sz w:val="18"/>
                <w:szCs w:val="20"/>
              </w:rPr>
              <w:t>焦與磨</w:t>
            </w:r>
            <w:proofErr w:type="gramEnd"/>
            <w:r w:rsidRPr="00E749BC">
              <w:rPr>
                <w:rFonts w:hint="eastAsia"/>
                <w:sz w:val="18"/>
                <w:szCs w:val="20"/>
              </w:rPr>
              <w:t>合，讓越來越多的人認知自己需要在其中，在進退之間不</w:t>
            </w:r>
            <w:proofErr w:type="gramStart"/>
            <w:r w:rsidRPr="00E749BC">
              <w:rPr>
                <w:rFonts w:hint="eastAsia"/>
                <w:sz w:val="18"/>
                <w:szCs w:val="20"/>
              </w:rPr>
              <w:t>失據卻又</w:t>
            </w:r>
            <w:proofErr w:type="gramEnd"/>
            <w:r w:rsidRPr="00E749BC">
              <w:rPr>
                <w:rFonts w:hint="eastAsia"/>
                <w:sz w:val="18"/>
                <w:szCs w:val="20"/>
              </w:rPr>
              <w:t>能真的推進。</w:t>
            </w:r>
            <w:r w:rsidR="00FC6941" w:rsidRPr="00E749BC">
              <w:rPr>
                <w:sz w:val="18"/>
                <w:szCs w:val="20"/>
              </w:rPr>
              <w:br/>
            </w:r>
          </w:p>
        </w:tc>
        <w:tc>
          <w:tcPr>
            <w:tcW w:w="1841" w:type="dxa"/>
            <w:tcMar>
              <w:left w:w="0" w:type="dxa"/>
              <w:right w:w="0" w:type="dxa"/>
            </w:tcMar>
          </w:tcPr>
          <w:p w14:paraId="6D1A9F5A" w14:textId="77777777" w:rsidR="00191F3E" w:rsidRPr="00E749BC" w:rsidRDefault="00FC6941" w:rsidP="002A1BAE">
            <w:pPr>
              <w:spacing w:line="240" w:lineRule="auto"/>
              <w:jc w:val="right"/>
              <w:rPr>
                <w:sz w:val="20"/>
                <w:szCs w:val="20"/>
              </w:rPr>
            </w:pPr>
            <w:r w:rsidRPr="00E749BC">
              <w:rPr>
                <w:rFonts w:hint="eastAsia"/>
                <w:noProof/>
                <w:color w:val="70AD47" w:themeColor="accent6"/>
              </w:rPr>
              <w:drawing>
                <wp:inline distT="0" distB="0" distL="0" distR="0" wp14:anchorId="24E221C2" wp14:editId="4DD7616A">
                  <wp:extent cx="1067435" cy="1249680"/>
                  <wp:effectExtent l="0" t="0" r="0" b="7620"/>
                  <wp:docPr id="44" name="圖片 44" descr="C:\Users\user\AppData\Local\Microsoft\Windows\INetCache\Content.Word\呂家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圖片 44" descr="C:\Users\user\AppData\Local\Microsoft\Windows\INetCache\Content.Word\呂家華.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7435" cy="1249680"/>
                          </a:xfrm>
                          <a:prstGeom prst="rect">
                            <a:avLst/>
                          </a:prstGeom>
                          <a:noFill/>
                          <a:ln>
                            <a:noFill/>
                          </a:ln>
                        </pic:spPr>
                      </pic:pic>
                    </a:graphicData>
                  </a:graphic>
                </wp:inline>
              </w:drawing>
            </w:r>
          </w:p>
        </w:tc>
      </w:tr>
      <w:tr w:rsidR="00191F3E" w:rsidRPr="00E749BC" w14:paraId="4DAE69D9" w14:textId="77777777" w:rsidTr="002A1BAE">
        <w:tc>
          <w:tcPr>
            <w:tcW w:w="6237" w:type="dxa"/>
            <w:tcMar>
              <w:left w:w="0" w:type="dxa"/>
              <w:right w:w="85" w:type="dxa"/>
            </w:tcMar>
            <w:vAlign w:val="bottom"/>
          </w:tcPr>
          <w:p w14:paraId="54972B44" w14:textId="77777777" w:rsidR="00FC6941" w:rsidRPr="00E749BC" w:rsidRDefault="00FC6941" w:rsidP="00FC6941">
            <w:pPr>
              <w:pStyle w:val="af2"/>
              <w:jc w:val="left"/>
              <w:rPr>
                <w:color w:val="70AD47" w:themeColor="accent6"/>
              </w:rPr>
            </w:pPr>
            <w:r w:rsidRPr="00E749BC">
              <w:rPr>
                <w:rFonts w:hint="eastAsia"/>
                <w:color w:val="70AD47" w:themeColor="accent6"/>
              </w:rPr>
              <w:t>工作小組民間主持人</w:t>
            </w:r>
          </w:p>
          <w:p w14:paraId="4663B575" w14:textId="77777777" w:rsidR="00191F3E" w:rsidRPr="00E749BC" w:rsidRDefault="00191F3E" w:rsidP="00191F3E">
            <w:pPr>
              <w:spacing w:line="480" w:lineRule="exact"/>
              <w:jc w:val="right"/>
              <w:rPr>
                <w:b/>
                <w:sz w:val="20"/>
                <w:szCs w:val="20"/>
              </w:rPr>
            </w:pPr>
            <w:r w:rsidRPr="00E749BC">
              <w:rPr>
                <w:rFonts w:hint="eastAsia"/>
                <w:b/>
                <w:sz w:val="36"/>
                <w:szCs w:val="40"/>
              </w:rPr>
              <w:t>李翰林</w:t>
            </w:r>
          </w:p>
          <w:p w14:paraId="7A35169A" w14:textId="77777777" w:rsidR="00191F3E" w:rsidRPr="00E749BC" w:rsidRDefault="00191F3E" w:rsidP="00191F3E">
            <w:pPr>
              <w:spacing w:line="280" w:lineRule="exact"/>
              <w:jc w:val="right"/>
              <w:rPr>
                <w:sz w:val="20"/>
                <w:szCs w:val="20"/>
              </w:rPr>
            </w:pPr>
            <w:r w:rsidRPr="00E749BC">
              <w:rPr>
                <w:rFonts w:hint="eastAsia"/>
                <w:sz w:val="20"/>
                <w:szCs w:val="20"/>
              </w:rPr>
              <w:t>地球公民基金會主任</w:t>
            </w:r>
          </w:p>
          <w:p w14:paraId="61B10EA0" w14:textId="77777777" w:rsidR="00191F3E" w:rsidRPr="00E749BC" w:rsidRDefault="00191F3E" w:rsidP="00191F3E">
            <w:pPr>
              <w:spacing w:beforeLines="50" w:before="180" w:line="240" w:lineRule="exact"/>
            </w:pPr>
            <w:r w:rsidRPr="00E749BC">
              <w:rPr>
                <w:rFonts w:hint="eastAsia"/>
                <w:sz w:val="18"/>
                <w:szCs w:val="20"/>
              </w:rPr>
              <w:t>能源轉型就是社會轉型，成敗關鍵在於如何改變民眾與能源的關係。從能源消費者，轉為生產者，進而體認公民責任，關心參與「</w:t>
            </w:r>
            <w:proofErr w:type="gramStart"/>
            <w:r w:rsidRPr="00E749BC">
              <w:rPr>
                <w:rFonts w:hint="eastAsia"/>
                <w:sz w:val="18"/>
                <w:szCs w:val="20"/>
              </w:rPr>
              <w:t>發輸配送</w:t>
            </w:r>
            <w:proofErr w:type="gramEnd"/>
            <w:r w:rsidRPr="00E749BC">
              <w:rPr>
                <w:rFonts w:hint="eastAsia"/>
                <w:sz w:val="18"/>
                <w:szCs w:val="20"/>
              </w:rPr>
              <w:t>」過程中的公共課題。期待這本集眾人之力的白皮書，成為社會轉型中成功向前的一大步。</w:t>
            </w:r>
          </w:p>
        </w:tc>
        <w:tc>
          <w:tcPr>
            <w:tcW w:w="1841" w:type="dxa"/>
            <w:tcMar>
              <w:left w:w="0" w:type="dxa"/>
              <w:right w:w="0" w:type="dxa"/>
            </w:tcMar>
            <w:vAlign w:val="bottom"/>
          </w:tcPr>
          <w:p w14:paraId="608AF38E" w14:textId="77777777" w:rsidR="00191F3E" w:rsidRPr="00E749BC" w:rsidRDefault="00191F3E" w:rsidP="002A1BAE">
            <w:pPr>
              <w:spacing w:beforeLines="50" w:before="180" w:line="240" w:lineRule="auto"/>
              <w:jc w:val="right"/>
              <w:rPr>
                <w:sz w:val="20"/>
                <w:szCs w:val="20"/>
              </w:rPr>
            </w:pPr>
            <w:r w:rsidRPr="00E749BC">
              <w:rPr>
                <w:noProof/>
              </w:rPr>
              <w:drawing>
                <wp:inline distT="0" distB="0" distL="0" distR="0" wp14:anchorId="3830A684" wp14:editId="5AC0F0E1">
                  <wp:extent cx="1081527" cy="1079837"/>
                  <wp:effectExtent l="0" t="0" r="4445" b="6350"/>
                  <wp:docPr id="156" name="圖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70017\Dropbox (Ind Tech Res Inst)\ITRI粉頁用圖\能源轉型白皮書畫圖排版\白皮書排版\人臉\s_1.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081527" cy="1079837"/>
                          </a:xfrm>
                          <a:prstGeom prst="rect">
                            <a:avLst/>
                          </a:prstGeom>
                          <a:noFill/>
                          <a:ln>
                            <a:noFill/>
                          </a:ln>
                        </pic:spPr>
                      </pic:pic>
                    </a:graphicData>
                  </a:graphic>
                </wp:inline>
              </w:drawing>
            </w:r>
          </w:p>
        </w:tc>
      </w:tr>
      <w:tr w:rsidR="00191F3E" w:rsidRPr="00E749BC" w14:paraId="632FA523" w14:textId="77777777" w:rsidTr="002A1BAE">
        <w:tc>
          <w:tcPr>
            <w:tcW w:w="6237" w:type="dxa"/>
            <w:tcMar>
              <w:left w:w="0" w:type="dxa"/>
              <w:right w:w="85" w:type="dxa"/>
            </w:tcMar>
            <w:vAlign w:val="bottom"/>
          </w:tcPr>
          <w:p w14:paraId="34F1AA44" w14:textId="77777777" w:rsidR="006E2AF0" w:rsidRPr="00E749BC" w:rsidRDefault="006E2AF0" w:rsidP="006E2AF0">
            <w:pPr>
              <w:spacing w:line="480" w:lineRule="exact"/>
              <w:jc w:val="right"/>
              <w:rPr>
                <w:b/>
                <w:sz w:val="36"/>
                <w:szCs w:val="40"/>
              </w:rPr>
            </w:pPr>
          </w:p>
          <w:p w14:paraId="624640C2" w14:textId="77777777" w:rsidR="006E2AF0" w:rsidRPr="00E749BC" w:rsidRDefault="006E2AF0" w:rsidP="006E2AF0">
            <w:pPr>
              <w:spacing w:line="480" w:lineRule="exact"/>
              <w:jc w:val="right"/>
              <w:rPr>
                <w:b/>
                <w:sz w:val="40"/>
                <w:szCs w:val="40"/>
              </w:rPr>
            </w:pPr>
            <w:r w:rsidRPr="00E749BC">
              <w:rPr>
                <w:rFonts w:hint="eastAsia"/>
                <w:b/>
                <w:sz w:val="36"/>
                <w:szCs w:val="40"/>
              </w:rPr>
              <w:t>胡耀祖</w:t>
            </w:r>
          </w:p>
          <w:p w14:paraId="3C2F3CCD" w14:textId="77777777" w:rsidR="006E2AF0" w:rsidRPr="00E749BC" w:rsidRDefault="006E2AF0" w:rsidP="006E2AF0">
            <w:pPr>
              <w:spacing w:line="280" w:lineRule="exact"/>
              <w:jc w:val="right"/>
              <w:rPr>
                <w:sz w:val="20"/>
                <w:szCs w:val="20"/>
              </w:rPr>
            </w:pPr>
            <w:r w:rsidRPr="00E749BC">
              <w:rPr>
                <w:rFonts w:hint="eastAsia"/>
                <w:sz w:val="20"/>
                <w:szCs w:val="20"/>
              </w:rPr>
              <w:t>工研院綠能</w:t>
            </w:r>
            <w:proofErr w:type="gramStart"/>
            <w:r w:rsidRPr="00E749BC">
              <w:rPr>
                <w:rFonts w:hint="eastAsia"/>
                <w:sz w:val="20"/>
                <w:szCs w:val="20"/>
              </w:rPr>
              <w:t>所</w:t>
            </w:r>
            <w:proofErr w:type="gramEnd"/>
            <w:r w:rsidRPr="00E749BC">
              <w:rPr>
                <w:rFonts w:hint="eastAsia"/>
                <w:sz w:val="20"/>
                <w:szCs w:val="20"/>
              </w:rPr>
              <w:t>所長</w:t>
            </w:r>
          </w:p>
          <w:p w14:paraId="08AB6196" w14:textId="0AC69F78" w:rsidR="00191F3E" w:rsidRPr="00E749BC" w:rsidRDefault="006E2AF0" w:rsidP="00191F3E">
            <w:pPr>
              <w:spacing w:beforeLines="50" w:before="180" w:line="240" w:lineRule="exact"/>
            </w:pPr>
            <w:r w:rsidRPr="00E749BC">
              <w:rPr>
                <w:rFonts w:hint="eastAsia"/>
                <w:sz w:val="18"/>
                <w:szCs w:val="20"/>
              </w:rPr>
              <w:t>能源轉型需要政府、民間及產業共同努力，透過白皮書</w:t>
            </w:r>
            <w:proofErr w:type="gramStart"/>
            <w:r w:rsidRPr="00E749BC">
              <w:rPr>
                <w:rFonts w:hint="eastAsia"/>
                <w:sz w:val="18"/>
                <w:szCs w:val="20"/>
              </w:rPr>
              <w:t>三</w:t>
            </w:r>
            <w:proofErr w:type="gramEnd"/>
            <w:r w:rsidRPr="00E749BC">
              <w:rPr>
                <w:rFonts w:hint="eastAsia"/>
                <w:sz w:val="18"/>
                <w:szCs w:val="20"/>
              </w:rPr>
              <w:t>階段的參與，可使更多人了解能源轉型的內涵，進而加速能源轉型的推動。</w:t>
            </w:r>
          </w:p>
        </w:tc>
        <w:tc>
          <w:tcPr>
            <w:tcW w:w="1841" w:type="dxa"/>
            <w:tcMar>
              <w:left w:w="0" w:type="dxa"/>
              <w:right w:w="0" w:type="dxa"/>
            </w:tcMar>
            <w:vAlign w:val="bottom"/>
          </w:tcPr>
          <w:p w14:paraId="31CB66B3" w14:textId="40E08CBD" w:rsidR="00191F3E" w:rsidRPr="00E749BC" w:rsidRDefault="006E2AF0" w:rsidP="002A1BAE">
            <w:pPr>
              <w:spacing w:beforeLines="50" w:before="180" w:line="240" w:lineRule="auto"/>
              <w:jc w:val="right"/>
              <w:rPr>
                <w:sz w:val="20"/>
                <w:szCs w:val="20"/>
              </w:rPr>
            </w:pPr>
            <w:r w:rsidRPr="00E749BC">
              <w:rPr>
                <w:noProof/>
              </w:rPr>
              <w:drawing>
                <wp:inline distT="0" distB="0" distL="0" distR="0" wp14:anchorId="018403C8" wp14:editId="36E5CB9E">
                  <wp:extent cx="1080000" cy="1080000"/>
                  <wp:effectExtent l="0" t="0" r="6350" b="6350"/>
                  <wp:docPr id="160" name="圖片 160" descr="C:\Users\A70017\Dropbox (Ind Tech Res Inst)\ITRI粉頁用圖\能源轉型白皮書畫圖排版\白皮書排版\人臉\s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70017\Dropbox (Ind Tech Res Inst)\ITRI粉頁用圖\能源轉型白皮書畫圖排版\白皮書排版\人臉\s_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191F3E" w:rsidRPr="00E749BC" w14:paraId="1AD331AA" w14:textId="77777777" w:rsidTr="002A1BAE">
        <w:tc>
          <w:tcPr>
            <w:tcW w:w="6237" w:type="dxa"/>
            <w:tcMar>
              <w:left w:w="0" w:type="dxa"/>
              <w:right w:w="85" w:type="dxa"/>
            </w:tcMar>
            <w:vAlign w:val="bottom"/>
          </w:tcPr>
          <w:p w14:paraId="35DF0DD3" w14:textId="77777777" w:rsidR="00191F3E" w:rsidRPr="00E749BC" w:rsidRDefault="00191F3E" w:rsidP="00191F3E">
            <w:pPr>
              <w:spacing w:line="480" w:lineRule="exact"/>
              <w:jc w:val="right"/>
              <w:rPr>
                <w:b/>
                <w:sz w:val="20"/>
                <w:szCs w:val="20"/>
              </w:rPr>
            </w:pPr>
            <w:r w:rsidRPr="00E749BC">
              <w:rPr>
                <w:rFonts w:hint="eastAsia"/>
                <w:b/>
                <w:sz w:val="36"/>
                <w:szCs w:val="40"/>
              </w:rPr>
              <w:t>陳惠萍</w:t>
            </w:r>
          </w:p>
          <w:p w14:paraId="492236E3" w14:textId="77777777" w:rsidR="00191F3E" w:rsidRPr="00E749BC" w:rsidRDefault="00191F3E" w:rsidP="00191F3E">
            <w:pPr>
              <w:spacing w:line="280" w:lineRule="exact"/>
              <w:jc w:val="right"/>
              <w:rPr>
                <w:sz w:val="20"/>
                <w:szCs w:val="20"/>
              </w:rPr>
            </w:pPr>
            <w:r w:rsidRPr="00E749BC">
              <w:rPr>
                <w:rFonts w:hint="eastAsia"/>
                <w:sz w:val="20"/>
                <w:szCs w:val="20"/>
              </w:rPr>
              <w:t>陽光伏特家創辦人</w:t>
            </w:r>
          </w:p>
          <w:p w14:paraId="40A07722" w14:textId="77777777" w:rsidR="00191F3E" w:rsidRPr="00E749BC" w:rsidRDefault="00191F3E" w:rsidP="00191F3E">
            <w:pPr>
              <w:spacing w:beforeLines="50" w:before="180" w:line="240" w:lineRule="exact"/>
            </w:pPr>
            <w:r w:rsidRPr="00E749BC">
              <w:rPr>
                <w:rFonts w:hint="eastAsia"/>
                <w:sz w:val="18"/>
                <w:szCs w:val="20"/>
              </w:rPr>
              <w:t>能源轉型是一場科技與社會的總體變革，在此過程中「沒有人是局外人」。期許這本集結政府與民間意見的白皮書成為改變的起點，藉此號召更多公民參與的力量，一起實踐想要的能源未來。</w:t>
            </w:r>
          </w:p>
        </w:tc>
        <w:tc>
          <w:tcPr>
            <w:tcW w:w="1841" w:type="dxa"/>
            <w:tcMar>
              <w:left w:w="0" w:type="dxa"/>
              <w:right w:w="0" w:type="dxa"/>
            </w:tcMar>
            <w:vAlign w:val="bottom"/>
          </w:tcPr>
          <w:p w14:paraId="670736EE" w14:textId="77777777" w:rsidR="00191F3E" w:rsidRPr="00E749BC" w:rsidRDefault="00191F3E" w:rsidP="002A1BAE">
            <w:pPr>
              <w:spacing w:beforeLines="50" w:before="180" w:line="240" w:lineRule="auto"/>
              <w:jc w:val="right"/>
              <w:rPr>
                <w:sz w:val="20"/>
                <w:szCs w:val="20"/>
              </w:rPr>
            </w:pPr>
            <w:r w:rsidRPr="00E749BC">
              <w:rPr>
                <w:noProof/>
              </w:rPr>
              <w:drawing>
                <wp:inline distT="0" distB="0" distL="0" distR="0" wp14:anchorId="505159F9" wp14:editId="28C14B1C">
                  <wp:extent cx="1080000" cy="1080000"/>
                  <wp:effectExtent l="0" t="0" r="6350" b="6350"/>
                  <wp:docPr id="159" name="圖片 159" descr="C:\Users\A70017\Dropbox (Ind Tech Res Inst)\ITRI粉頁用圖\能源轉型白皮書畫圖排版\白皮書排版\人臉\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70017\Dropbox (Ind Tech Res Inst)\ITRI粉頁用圖\能源轉型白皮書畫圖排版\白皮書排版\人臉\s_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191F3E" w:rsidRPr="00E749BC" w14:paraId="173CD61D" w14:textId="77777777" w:rsidTr="002A1BAE">
        <w:tc>
          <w:tcPr>
            <w:tcW w:w="6237" w:type="dxa"/>
            <w:tcMar>
              <w:left w:w="0" w:type="dxa"/>
              <w:right w:w="85" w:type="dxa"/>
            </w:tcMar>
            <w:vAlign w:val="bottom"/>
          </w:tcPr>
          <w:p w14:paraId="3324FB22" w14:textId="77777777" w:rsidR="00191F3E" w:rsidRPr="00E749BC" w:rsidRDefault="00191F3E" w:rsidP="00191F3E">
            <w:pPr>
              <w:spacing w:line="480" w:lineRule="exact"/>
              <w:jc w:val="right"/>
              <w:rPr>
                <w:b/>
                <w:sz w:val="20"/>
                <w:szCs w:val="20"/>
              </w:rPr>
            </w:pPr>
            <w:r w:rsidRPr="00E749BC">
              <w:rPr>
                <w:rFonts w:hint="eastAsia"/>
                <w:b/>
                <w:sz w:val="36"/>
                <w:szCs w:val="40"/>
              </w:rPr>
              <w:t>郭軒甫</w:t>
            </w:r>
          </w:p>
          <w:p w14:paraId="2CC31FEB" w14:textId="7AA4A75E" w:rsidR="00191F3E" w:rsidRPr="00E749BC" w:rsidRDefault="00191F3E" w:rsidP="00191F3E">
            <w:pPr>
              <w:spacing w:line="280" w:lineRule="exact"/>
              <w:jc w:val="right"/>
              <w:rPr>
                <w:sz w:val="20"/>
                <w:szCs w:val="20"/>
              </w:rPr>
            </w:pPr>
            <w:r w:rsidRPr="00E749BC">
              <w:rPr>
                <w:rFonts w:hint="eastAsia"/>
                <w:sz w:val="20"/>
                <w:szCs w:val="20"/>
              </w:rPr>
              <w:t>太陽光電同業公會</w:t>
            </w:r>
            <w:r w:rsidR="0005259F" w:rsidRPr="00E749BC">
              <w:rPr>
                <w:rFonts w:hint="eastAsia"/>
                <w:sz w:val="20"/>
                <w:szCs w:val="20"/>
              </w:rPr>
              <w:t>前</w:t>
            </w:r>
            <w:r w:rsidRPr="00E749BC">
              <w:rPr>
                <w:rFonts w:hint="eastAsia"/>
                <w:sz w:val="20"/>
                <w:szCs w:val="20"/>
              </w:rPr>
              <w:t>理事長</w:t>
            </w:r>
          </w:p>
          <w:p w14:paraId="54AC48AC" w14:textId="77777777" w:rsidR="00191F3E" w:rsidRPr="00E749BC" w:rsidRDefault="00191F3E" w:rsidP="00191F3E">
            <w:pPr>
              <w:spacing w:beforeLines="50" w:before="180" w:line="240" w:lineRule="exact"/>
            </w:pPr>
            <w:r w:rsidRPr="00E749BC">
              <w:rPr>
                <w:rFonts w:hint="eastAsia"/>
                <w:sz w:val="18"/>
                <w:szCs w:val="20"/>
              </w:rPr>
              <w:t>政府的能源政策推動需要產業的支持，而產業的發展亦需要政府的協助，透過先期的討論與協作，對我國</w:t>
            </w:r>
            <w:proofErr w:type="gramStart"/>
            <w:r w:rsidRPr="00E749BC">
              <w:rPr>
                <w:rFonts w:hint="eastAsia"/>
                <w:sz w:val="18"/>
                <w:szCs w:val="20"/>
              </w:rPr>
              <w:t>的綠能發展</w:t>
            </w:r>
            <w:proofErr w:type="gramEnd"/>
            <w:r w:rsidRPr="00E749BC">
              <w:rPr>
                <w:rFonts w:hint="eastAsia"/>
                <w:sz w:val="18"/>
                <w:szCs w:val="20"/>
              </w:rPr>
              <w:t>極有幫助。</w:t>
            </w:r>
          </w:p>
        </w:tc>
        <w:tc>
          <w:tcPr>
            <w:tcW w:w="1841" w:type="dxa"/>
            <w:tcMar>
              <w:left w:w="0" w:type="dxa"/>
              <w:right w:w="0" w:type="dxa"/>
            </w:tcMar>
            <w:vAlign w:val="bottom"/>
          </w:tcPr>
          <w:p w14:paraId="706CC134" w14:textId="77777777" w:rsidR="00191F3E" w:rsidRPr="00E749BC" w:rsidRDefault="00191F3E" w:rsidP="002A1BAE">
            <w:pPr>
              <w:spacing w:beforeLines="50" w:before="180" w:line="240" w:lineRule="auto"/>
              <w:jc w:val="right"/>
              <w:rPr>
                <w:sz w:val="20"/>
                <w:szCs w:val="20"/>
              </w:rPr>
            </w:pPr>
            <w:r w:rsidRPr="00E749BC">
              <w:rPr>
                <w:noProof/>
              </w:rPr>
              <w:drawing>
                <wp:inline distT="0" distB="0" distL="0" distR="0" wp14:anchorId="76FB776E" wp14:editId="1A6B3B6E">
                  <wp:extent cx="1080000" cy="1080000"/>
                  <wp:effectExtent l="0" t="0" r="6350" b="6350"/>
                  <wp:docPr id="157" name="圖片 157" descr="C:\Users\A70017\Dropbox (Ind Tech Res Inst)\ITRI粉頁用圖\能源轉型白皮書畫圖排版\白皮書排版\人臉\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70017\Dropbox (Ind Tech Res Inst)\ITRI粉頁用圖\能源轉型白皮書畫圖排版\白皮書排版\人臉\s_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191F3E" w:rsidRPr="00E749BC" w14:paraId="1A42910D" w14:textId="77777777" w:rsidTr="002A1BAE">
        <w:tc>
          <w:tcPr>
            <w:tcW w:w="6237" w:type="dxa"/>
            <w:tcMar>
              <w:left w:w="0" w:type="dxa"/>
              <w:right w:w="85" w:type="dxa"/>
            </w:tcMar>
            <w:vAlign w:val="bottom"/>
          </w:tcPr>
          <w:p w14:paraId="0CAA88FA" w14:textId="77777777" w:rsidR="006E2AF0" w:rsidRPr="00E749BC" w:rsidRDefault="006E2AF0" w:rsidP="006E2AF0">
            <w:pPr>
              <w:spacing w:line="480" w:lineRule="exact"/>
              <w:jc w:val="right"/>
              <w:rPr>
                <w:b/>
                <w:sz w:val="20"/>
                <w:szCs w:val="20"/>
              </w:rPr>
            </w:pPr>
            <w:r w:rsidRPr="00E749BC">
              <w:rPr>
                <w:rFonts w:hint="eastAsia"/>
                <w:b/>
                <w:sz w:val="36"/>
                <w:szCs w:val="40"/>
              </w:rPr>
              <w:t>楊秉純</w:t>
            </w:r>
          </w:p>
          <w:p w14:paraId="05559C55" w14:textId="77777777" w:rsidR="006E2AF0" w:rsidRPr="00E749BC" w:rsidRDefault="006E2AF0" w:rsidP="006E2AF0">
            <w:pPr>
              <w:spacing w:line="280" w:lineRule="exact"/>
              <w:jc w:val="right"/>
              <w:rPr>
                <w:sz w:val="20"/>
                <w:szCs w:val="20"/>
              </w:rPr>
            </w:pPr>
            <w:proofErr w:type="gramStart"/>
            <w:r w:rsidRPr="00E749BC">
              <w:rPr>
                <w:rFonts w:hint="eastAsia"/>
                <w:sz w:val="20"/>
                <w:szCs w:val="20"/>
              </w:rPr>
              <w:t>工研院綠能所</w:t>
            </w:r>
            <w:proofErr w:type="gramEnd"/>
            <w:r w:rsidRPr="00E749BC">
              <w:rPr>
                <w:rFonts w:hint="eastAsia"/>
                <w:sz w:val="20"/>
                <w:szCs w:val="20"/>
              </w:rPr>
              <w:t>副所長</w:t>
            </w:r>
          </w:p>
          <w:p w14:paraId="2233BD4C" w14:textId="405B11F8" w:rsidR="00191F3E" w:rsidRPr="00E749BC" w:rsidRDefault="006E2AF0" w:rsidP="006E2AF0">
            <w:pPr>
              <w:spacing w:beforeLines="50" w:before="180" w:line="240" w:lineRule="exact"/>
            </w:pPr>
            <w:r w:rsidRPr="00E749BC">
              <w:rPr>
                <w:rFonts w:hint="eastAsia"/>
                <w:sz w:val="18"/>
                <w:szCs w:val="20"/>
              </w:rPr>
              <w:t>政府透過與公民、產業及學</w:t>
            </w:r>
            <w:proofErr w:type="gramStart"/>
            <w:r w:rsidRPr="00E749BC">
              <w:rPr>
                <w:rFonts w:hint="eastAsia"/>
                <w:sz w:val="18"/>
                <w:szCs w:val="20"/>
              </w:rPr>
              <w:t>研</w:t>
            </w:r>
            <w:proofErr w:type="gramEnd"/>
            <w:r w:rsidRPr="00E749BC">
              <w:rPr>
                <w:rFonts w:hint="eastAsia"/>
                <w:sz w:val="18"/>
                <w:szCs w:val="20"/>
              </w:rPr>
              <w:t>團體，共同擬訂國家能源轉型的重要政策，相信對未來能源政策的推動將更有助益。</w:t>
            </w:r>
          </w:p>
        </w:tc>
        <w:tc>
          <w:tcPr>
            <w:tcW w:w="1841" w:type="dxa"/>
            <w:tcMar>
              <w:left w:w="0" w:type="dxa"/>
              <w:right w:w="0" w:type="dxa"/>
            </w:tcMar>
            <w:vAlign w:val="bottom"/>
          </w:tcPr>
          <w:p w14:paraId="35F1D9F0" w14:textId="5EE16724" w:rsidR="00191F3E" w:rsidRPr="00E749BC" w:rsidRDefault="006E2AF0" w:rsidP="002A1BAE">
            <w:pPr>
              <w:spacing w:beforeLines="50" w:before="180" w:line="240" w:lineRule="auto"/>
              <w:jc w:val="right"/>
              <w:rPr>
                <w:sz w:val="20"/>
                <w:szCs w:val="20"/>
              </w:rPr>
            </w:pPr>
            <w:r w:rsidRPr="00E749BC">
              <w:rPr>
                <w:noProof/>
              </w:rPr>
              <w:drawing>
                <wp:inline distT="0" distB="0" distL="0" distR="0" wp14:anchorId="083EC57F" wp14:editId="1ED39EAA">
                  <wp:extent cx="1080000" cy="1080000"/>
                  <wp:effectExtent l="0" t="0" r="6350" b="6350"/>
                  <wp:docPr id="158" name="圖片 158" descr="C:\Users\A70017\Dropbox (Ind Tech Res Inst)\ITRI粉頁用圖\能源轉型白皮書畫圖排版\白皮書排版\人臉\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70017\Dropbox (Ind Tech Res Inst)\ITRI粉頁用圖\能源轉型白皮書畫圖排版\白皮書排版\人臉\s_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bl>
    <w:p w14:paraId="7B7D38F5" w14:textId="354BC93F" w:rsidR="00634F4D" w:rsidRPr="00E749BC" w:rsidRDefault="00995A78" w:rsidP="006E2AF0">
      <w:pPr>
        <w:spacing w:line="200" w:lineRule="exact"/>
        <w:sectPr w:rsidR="00634F4D" w:rsidRPr="00E749BC" w:rsidSect="004E5109">
          <w:footerReference w:type="default" r:id="rId20"/>
          <w:pgSz w:w="11906" w:h="16838"/>
          <w:pgMar w:top="1701" w:right="1701" w:bottom="1418" w:left="1701" w:header="851" w:footer="992" w:gutter="0"/>
          <w:pgNumType w:fmt="upperRoman" w:start="1"/>
          <w:cols w:space="425"/>
          <w:docGrid w:type="lines" w:linePitch="360"/>
        </w:sectPr>
      </w:pPr>
      <w:r w:rsidRPr="00E749BC">
        <w:rPr>
          <w:noProof/>
        </w:rPr>
        <mc:AlternateContent>
          <mc:Choice Requires="wps">
            <w:drawing>
              <wp:anchor distT="45720" distB="45720" distL="114300" distR="114300" simplePos="0" relativeHeight="251716608" behindDoc="0" locked="0" layoutInCell="1" allowOverlap="1" wp14:anchorId="5E836A7D" wp14:editId="377A9FF9">
                <wp:simplePos x="0" y="0"/>
                <wp:positionH relativeFrom="margin">
                  <wp:posOffset>-100545</wp:posOffset>
                </wp:positionH>
                <wp:positionV relativeFrom="paragraph">
                  <wp:posOffset>189230</wp:posOffset>
                </wp:positionV>
                <wp:extent cx="2674620" cy="1404620"/>
                <wp:effectExtent l="0" t="0" r="0" b="5715"/>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1404620"/>
                        </a:xfrm>
                        <a:prstGeom prst="rect">
                          <a:avLst/>
                        </a:prstGeom>
                        <a:noFill/>
                        <a:ln w="9525">
                          <a:noFill/>
                          <a:miter lim="800000"/>
                          <a:headEnd/>
                          <a:tailEnd/>
                        </a:ln>
                      </wps:spPr>
                      <wps:txbx>
                        <w:txbxContent>
                          <w:p w14:paraId="13A4DE12" w14:textId="77777777" w:rsidR="0095548D" w:rsidRPr="00B9474E" w:rsidRDefault="0095548D" w:rsidP="00044AB7">
                            <w:pPr>
                              <w:pStyle w:val="af2"/>
                              <w:jc w:val="left"/>
                              <w:rPr>
                                <w:color w:val="70AD47" w:themeColor="accent6"/>
                              </w:rPr>
                            </w:pPr>
                            <w:r w:rsidRPr="00B9474E">
                              <w:rPr>
                                <w:rFonts w:hint="eastAsia"/>
                                <w:color w:val="70AD47" w:themeColor="accent6"/>
                              </w:rPr>
                              <w:t>公民參與系列會議主持人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7.9pt;margin-top:14.9pt;width:210.6pt;height:110.6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" filled="f" stroked="f">
                <v:textbox style="mso-fit-shape-to-text:t">
                  <w:txbxContent>
                    <w:p w14:paraId="13A4DE12" w14:textId="77777777" w:rsidR="0095548D" w:rsidRPr="00B9474E" w:rsidRDefault="0095548D" w:rsidP="00044AB7">
                      <w:pPr>
                        <w:pStyle w:val="af2"/>
                        <w:jc w:val="left"/>
                        <w:rPr>
                          <w:color w:val="70AD47" w:themeColor="accent6"/>
                        </w:rPr>
                      </w:pPr>
                      <w:r w:rsidRPr="00B9474E">
                        <w:rPr>
                          <w:rFonts w:hint="eastAsia"/>
                          <w:color w:val="70AD47" w:themeColor="accent6"/>
                        </w:rPr>
                        <w:t>公民參與系列會議主持人</w:t>
                      </w:r>
                    </w:p>
                  </w:txbxContent>
                </v:textbox>
                <w10:wrap type="square" anchorx="margin"/>
              </v:shape>
            </w:pict>
          </mc:Fallback>
        </mc:AlternateContent>
      </w:r>
    </w:p>
    <w:p w14:paraId="0DFF1C19" w14:textId="77777777" w:rsidR="00972BFA" w:rsidRPr="00E749BC" w:rsidRDefault="00972BFA" w:rsidP="00F12873">
      <w:pPr>
        <w:rPr>
          <w:b/>
        </w:rPr>
      </w:pPr>
      <w:r w:rsidRPr="00E749BC">
        <w:rPr>
          <w:rFonts w:hint="eastAsia"/>
          <w:b/>
          <w:noProof/>
        </w:rPr>
        <w:lastRenderedPageBreak/>
        <mc:AlternateContent>
          <mc:Choice Requires="wps">
            <w:drawing>
              <wp:anchor distT="0" distB="0" distL="114300" distR="114300" simplePos="0" relativeHeight="251626496" behindDoc="1" locked="0" layoutInCell="1" allowOverlap="1" wp14:anchorId="798A7C79" wp14:editId="7657E07B">
                <wp:simplePos x="0" y="0"/>
                <wp:positionH relativeFrom="page">
                  <wp:align>right</wp:align>
                </wp:positionH>
                <wp:positionV relativeFrom="paragraph">
                  <wp:posOffset>-1082933</wp:posOffset>
                </wp:positionV>
                <wp:extent cx="7560000" cy="1944000"/>
                <wp:effectExtent l="0" t="0" r="3175" b="0"/>
                <wp:wrapNone/>
                <wp:docPr id="3" name="矩形 3"/>
                <wp:cNvGraphicFramePr/>
                <a:graphic xmlns:a="http://schemas.openxmlformats.org/drawingml/2006/main">
                  <a:graphicData uri="http://schemas.microsoft.com/office/word/2010/wordprocessingShape">
                    <wps:wsp>
                      <wps:cNvSpPr/>
                      <wps:spPr>
                        <a:xfrm>
                          <a:off x="0" y="0"/>
                          <a:ext cx="7560000" cy="19440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3B9E946" id="矩形 3" o:spid="_x0000_s1026" style="position:absolute;margin-left:544.1pt;margin-top:-85.25pt;width:595.3pt;height:153.05pt;z-index:-2516899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" fillcolor="#a8d08d [1945]" stroked="f" strokeweight="1pt">
                <w10:wrap anchorx="page"/>
              </v:rect>
            </w:pict>
          </mc:Fallback>
        </mc:AlternateContent>
      </w:r>
    </w:p>
    <w:p w14:paraId="0EE59FC3" w14:textId="261CEB90" w:rsidR="00634F4D" w:rsidRPr="00E749BC" w:rsidRDefault="00634F4D" w:rsidP="00236989">
      <w:pPr>
        <w:outlineLvl w:val="0"/>
        <w:rPr>
          <w:rStyle w:val="af"/>
          <w:color w:val="0070C0"/>
          <w:sz w:val="32"/>
          <w:szCs w:val="32"/>
        </w:rPr>
      </w:pPr>
      <w:bookmarkStart w:id="0" w:name="_Toc54712524"/>
      <w:r w:rsidRPr="00E749BC">
        <w:rPr>
          <w:rStyle w:val="af"/>
          <w:rFonts w:hint="eastAsia"/>
        </w:rPr>
        <w:t>前言</w:t>
      </w:r>
      <w:bookmarkEnd w:id="0"/>
      <w:r w:rsidR="00A252C9" w:rsidRPr="00E749BC">
        <w:rPr>
          <w:rStyle w:val="af"/>
        </w:rPr>
        <w:tab/>
      </w:r>
    </w:p>
    <w:p w14:paraId="1A2EA38E" w14:textId="77777777" w:rsidR="00634F4D" w:rsidRPr="00E749BC" w:rsidRDefault="00634F4D" w:rsidP="00F12873"/>
    <w:p w14:paraId="0A453C68" w14:textId="77777777" w:rsidR="00AF67E5" w:rsidRPr="00E749BC" w:rsidRDefault="00AF67E5" w:rsidP="00F12873"/>
    <w:p w14:paraId="1D2B0FA4" w14:textId="77777777" w:rsidR="00A40689" w:rsidRPr="00E749BC" w:rsidRDefault="00A40689" w:rsidP="00A40689">
      <w:r w:rsidRPr="00E749BC">
        <w:rPr>
          <w:rFonts w:hint="eastAsia"/>
        </w:rPr>
        <w:t xml:space="preserve">　　因應國際政經情勢及能源環境快速變遷與挑戰，全球處於能源轉型的關鍵世代，能源不僅僅是推升經濟發展的動力來源，</w:t>
      </w:r>
      <w:proofErr w:type="gramStart"/>
      <w:r w:rsidRPr="00E749BC">
        <w:rPr>
          <w:rFonts w:hint="eastAsia"/>
        </w:rPr>
        <w:t>綠能科技</w:t>
      </w:r>
      <w:proofErr w:type="gramEnd"/>
      <w:r w:rsidRPr="00E749BC">
        <w:rPr>
          <w:rFonts w:hint="eastAsia"/>
        </w:rPr>
        <w:t>與節能發展亦成為諸多國家創造新興產業與綠色就業的重要引擎。但在能源轉型過程中，如何在確保能源穩定供應下，同時兼顧經濟發展與環境永續，已成為全球共同關注的課題。</w:t>
      </w:r>
    </w:p>
    <w:p w14:paraId="1803C05A" w14:textId="77777777" w:rsidR="00A40689" w:rsidRPr="00E749BC" w:rsidRDefault="00A40689" w:rsidP="00A40689"/>
    <w:p w14:paraId="62F6F1E5" w14:textId="42DA2DF7" w:rsidR="00A40689" w:rsidRPr="00E749BC" w:rsidRDefault="00A40689" w:rsidP="00A40689">
      <w:pPr>
        <w:rPr>
          <w:strike/>
        </w:rPr>
      </w:pPr>
      <w:r w:rsidRPr="00E749BC">
        <w:rPr>
          <w:rFonts w:hint="eastAsia"/>
        </w:rPr>
        <w:t xml:space="preserve">　　臺灣自產能源相當匱乏，能源供給</w:t>
      </w:r>
      <w:r w:rsidRPr="00E749BC">
        <w:rPr>
          <w:rFonts w:hint="eastAsia"/>
        </w:rPr>
        <w:t>98%</w:t>
      </w:r>
      <w:r w:rsidRPr="00E749BC">
        <w:rPr>
          <w:rFonts w:hint="eastAsia"/>
        </w:rPr>
        <w:t>依賴進口，易受到國際能源情勢動</w:t>
      </w:r>
      <w:proofErr w:type="gramStart"/>
      <w:r w:rsidRPr="00E749BC">
        <w:rPr>
          <w:rFonts w:hint="eastAsia"/>
        </w:rPr>
        <w:t>盪</w:t>
      </w:r>
      <w:proofErr w:type="gramEnd"/>
      <w:r w:rsidRPr="00E749BC">
        <w:rPr>
          <w:rFonts w:hint="eastAsia"/>
        </w:rPr>
        <w:t>與能源價格波動所影響。</w:t>
      </w:r>
      <w:proofErr w:type="gramStart"/>
      <w:r w:rsidRPr="00E749BC">
        <w:rPr>
          <w:rFonts w:hint="eastAsia"/>
        </w:rPr>
        <w:t>此外，</w:t>
      </w:r>
      <w:proofErr w:type="gramEnd"/>
      <w:r w:rsidRPr="00E749BC">
        <w:rPr>
          <w:rFonts w:hint="eastAsia"/>
        </w:rPr>
        <w:t>電力系統為獨立系統，在面臨新興電廠擴建與未來電力需求之不確定性下，需考量有效的備援，以降低風險。另目前臺灣化石能源供應占比仍高，在全球溫室氣體減量壓力持續增加情勢下，臺灣能源發展相較其他國家所面臨的挑戰將更加嚴峻。</w:t>
      </w:r>
      <w:r w:rsidR="00AC18A7" w:rsidRPr="00E749BC">
        <w:rPr>
          <w:rFonts w:hint="eastAsia"/>
        </w:rPr>
        <w:t>在</w:t>
      </w:r>
      <w:r w:rsidR="00AC18A7" w:rsidRPr="00E749BC">
        <w:rPr>
          <w:rFonts w:hint="eastAsia"/>
        </w:rPr>
        <w:t>311</w:t>
      </w:r>
      <w:r w:rsidR="00AC18A7" w:rsidRPr="00E749BC">
        <w:rPr>
          <w:rFonts w:hint="eastAsia"/>
        </w:rPr>
        <w:t>日本福島核電廠事故發生後，不僅核安成為我國社會關注議題，民間對非核家園的渴望亦受到高度討論。臺灣地狹人稠，核一、二廠距離人口稠密</w:t>
      </w:r>
      <w:proofErr w:type="gramStart"/>
      <w:r w:rsidR="00AC18A7" w:rsidRPr="00E749BC">
        <w:rPr>
          <w:rFonts w:hint="eastAsia"/>
        </w:rPr>
        <w:t>的雙北都會</w:t>
      </w:r>
      <w:proofErr w:type="gramEnd"/>
      <w:r w:rsidR="00AC18A7" w:rsidRPr="00E749BC">
        <w:rPr>
          <w:rFonts w:hint="eastAsia"/>
        </w:rPr>
        <w:t>區不到</w:t>
      </w:r>
      <w:r w:rsidR="00AC18A7" w:rsidRPr="00E749BC">
        <w:rPr>
          <w:rFonts w:hint="eastAsia"/>
        </w:rPr>
        <w:t>30</w:t>
      </w:r>
      <w:r w:rsidR="00AC18A7" w:rsidRPr="00E749BC">
        <w:rPr>
          <w:rFonts w:hint="eastAsia"/>
        </w:rPr>
        <w:t>公里，無法承受核災風險。</w:t>
      </w:r>
      <w:proofErr w:type="gramStart"/>
      <w:r w:rsidR="00AC18A7" w:rsidRPr="00E749BC">
        <w:rPr>
          <w:rFonts w:hint="eastAsia"/>
        </w:rPr>
        <w:t>且核廢料處置場難覓</w:t>
      </w:r>
      <w:proofErr w:type="gramEnd"/>
      <w:r w:rsidR="00AC18A7" w:rsidRPr="00E749BC">
        <w:rPr>
          <w:rFonts w:hint="eastAsia"/>
        </w:rPr>
        <w:t>，因此政府特別在行政院國家永續發展委員會下成立了非核家園推動專案小組，積極處理核廢料相關議題。由於核電除役成本昂貴，倘繼續使用核電，將衍生越來越高的除役成本。因此我國能源政策積極朝向非核家園發展，以確保國人能在安全、永續的環境下生活。</w:t>
      </w:r>
    </w:p>
    <w:p w14:paraId="36AAB6AF" w14:textId="77777777" w:rsidR="00A40689" w:rsidRPr="00E749BC" w:rsidRDefault="00A40689" w:rsidP="00A40689"/>
    <w:p w14:paraId="4E2F1EE8" w14:textId="4246CC63" w:rsidR="00A40689" w:rsidRPr="00E749BC" w:rsidRDefault="00A40689" w:rsidP="00A40689">
      <w:r w:rsidRPr="00E749BC">
        <w:rPr>
          <w:rFonts w:hint="eastAsia"/>
        </w:rPr>
        <w:t xml:space="preserve">　　</w:t>
      </w:r>
      <w:r w:rsidR="00E218EA" w:rsidRPr="00E749BC">
        <w:rPr>
          <w:rFonts w:hint="eastAsia"/>
        </w:rPr>
        <w:t>為</w:t>
      </w:r>
      <w:r w:rsidR="00FF4FA5" w:rsidRPr="00E749BC">
        <w:rPr>
          <w:rFonts w:hint="eastAsia"/>
        </w:rPr>
        <w:t>確保在推動能源轉型過程中</w:t>
      </w:r>
      <w:r w:rsidR="00911FC2" w:rsidRPr="00E749BC">
        <w:rPr>
          <w:rFonts w:hint="eastAsia"/>
        </w:rPr>
        <w:t>能兼顧</w:t>
      </w:r>
      <w:r w:rsidRPr="00E749BC">
        <w:rPr>
          <w:rFonts w:hint="eastAsia"/>
        </w:rPr>
        <w:t>能源安全、綠色經濟、環境</w:t>
      </w:r>
      <w:proofErr w:type="gramStart"/>
      <w:r w:rsidRPr="00E749BC">
        <w:rPr>
          <w:rFonts w:hint="eastAsia"/>
        </w:rPr>
        <w:t>永續及社會</w:t>
      </w:r>
      <w:proofErr w:type="gramEnd"/>
      <w:r w:rsidRPr="00E749BC">
        <w:rPr>
          <w:rFonts w:hint="eastAsia"/>
        </w:rPr>
        <w:t>公平之均衡發展，政府於</w:t>
      </w:r>
      <w:r w:rsidR="00A75C10" w:rsidRPr="00E749BC">
        <w:t>2017</w:t>
      </w:r>
      <w:r w:rsidRPr="00E749BC">
        <w:rPr>
          <w:rFonts w:hint="eastAsia"/>
        </w:rPr>
        <w:t>年</w:t>
      </w:r>
      <w:r w:rsidRPr="00E749BC">
        <w:rPr>
          <w:rFonts w:hint="eastAsia"/>
        </w:rPr>
        <w:t>4</w:t>
      </w:r>
      <w:r w:rsidR="006564D6" w:rsidRPr="00E749BC">
        <w:rPr>
          <w:rFonts w:hint="eastAsia"/>
        </w:rPr>
        <w:t>月完成「能源發展綱領」修正，定位</w:t>
      </w:r>
      <w:r w:rsidRPr="00E749BC">
        <w:rPr>
          <w:rFonts w:hint="eastAsia"/>
        </w:rPr>
        <w:t>為國家能源發展之上位綱要</w:t>
      </w:r>
      <w:r w:rsidR="00D73575" w:rsidRPr="00E749BC">
        <w:rPr>
          <w:rFonts w:hint="eastAsia"/>
        </w:rPr>
        <w:t>指導</w:t>
      </w:r>
      <w:r w:rsidRPr="00E749BC">
        <w:rPr>
          <w:rFonts w:hint="eastAsia"/>
        </w:rPr>
        <w:t>原則，</w:t>
      </w:r>
      <w:r w:rsidR="00D73575" w:rsidRPr="00E749BC">
        <w:rPr>
          <w:rFonts w:hint="eastAsia"/>
        </w:rPr>
        <w:t>並明訂</w:t>
      </w:r>
      <w:r w:rsidRPr="00E749BC">
        <w:rPr>
          <w:rFonts w:hint="eastAsia"/>
        </w:rPr>
        <w:t>各部門配合能源轉型相關政策計畫、準則及行動方案訂定之政策方針</w:t>
      </w:r>
      <w:r w:rsidR="00002B1C" w:rsidRPr="00E749BC">
        <w:rPr>
          <w:rFonts w:hint="eastAsia"/>
        </w:rPr>
        <w:t>，</w:t>
      </w:r>
      <w:r w:rsidRPr="00E749BC">
        <w:rPr>
          <w:rFonts w:hint="eastAsia"/>
        </w:rPr>
        <w:t>全面推動</w:t>
      </w:r>
      <w:proofErr w:type="gramStart"/>
      <w:r w:rsidRPr="00E749BC">
        <w:rPr>
          <w:rFonts w:hint="eastAsia"/>
        </w:rPr>
        <w:t>包含創能</w:t>
      </w:r>
      <w:proofErr w:type="gramEnd"/>
      <w:r w:rsidR="00D73575" w:rsidRPr="00E749BC">
        <w:rPr>
          <w:rFonts w:hint="eastAsia"/>
        </w:rPr>
        <w:t>、節能</w:t>
      </w:r>
      <w:r w:rsidRPr="00E749BC">
        <w:rPr>
          <w:rFonts w:hint="eastAsia"/>
        </w:rPr>
        <w:t>、儲能及智慧系統整合與電業改革等面向政策措施。</w:t>
      </w:r>
    </w:p>
    <w:p w14:paraId="00C18121" w14:textId="77777777" w:rsidR="00C4348F" w:rsidRPr="00E749BC" w:rsidRDefault="00C4348F" w:rsidP="00A40689">
      <w:pPr>
        <w:rPr>
          <w:color w:val="0000FF"/>
        </w:rPr>
      </w:pPr>
    </w:p>
    <w:p w14:paraId="1A83701C" w14:textId="21CD5BDC" w:rsidR="00ED33E3" w:rsidRPr="00E749BC" w:rsidRDefault="00A40689" w:rsidP="00C4348F">
      <w:pPr>
        <w:ind w:firstLine="480"/>
      </w:pPr>
      <w:r w:rsidRPr="00E749BC">
        <w:rPr>
          <w:rFonts w:hint="eastAsia"/>
        </w:rPr>
        <w:t>「能源發展綱領」</w:t>
      </w:r>
      <w:r w:rsidR="00C56DD8" w:rsidRPr="00E749BC">
        <w:rPr>
          <w:rFonts w:hint="eastAsia"/>
        </w:rPr>
        <w:t>落實機制</w:t>
      </w:r>
      <w:r w:rsidRPr="00E749BC">
        <w:rPr>
          <w:rFonts w:hint="eastAsia"/>
        </w:rPr>
        <w:t>明定將訂定能源轉型白皮書，透過擴大公民參與，規劃未來能源發展目標、具體推動措施及政策工具</w:t>
      </w:r>
      <w:r w:rsidR="00C56DD8" w:rsidRPr="00E749BC">
        <w:rPr>
          <w:rFonts w:hint="eastAsia"/>
        </w:rPr>
        <w:t>。</w:t>
      </w:r>
      <w:r w:rsidRPr="00E749BC">
        <w:rPr>
          <w:rFonts w:hint="eastAsia"/>
        </w:rPr>
        <w:t>有別以往辦理方式，</w:t>
      </w:r>
      <w:r w:rsidR="00C56DD8" w:rsidRPr="00E749BC">
        <w:rPr>
          <w:rFonts w:hint="eastAsia"/>
        </w:rPr>
        <w:t>白皮書將於辦理過程</w:t>
      </w:r>
      <w:r w:rsidRPr="00E749BC">
        <w:rPr>
          <w:rFonts w:hint="eastAsia"/>
        </w:rPr>
        <w:t>營造政府間</w:t>
      </w:r>
      <w:r w:rsidR="00003DA7" w:rsidRPr="00E749BC">
        <w:rPr>
          <w:rFonts w:hint="eastAsia"/>
        </w:rPr>
        <w:t>（</w:t>
      </w:r>
      <w:r w:rsidRPr="00E749BC">
        <w:rPr>
          <w:rFonts w:hint="eastAsia"/>
        </w:rPr>
        <w:t>跨部會、中央與地方</w:t>
      </w:r>
      <w:r w:rsidR="00003DA7" w:rsidRPr="00E749BC">
        <w:rPr>
          <w:rFonts w:hint="eastAsia"/>
        </w:rPr>
        <w:t>）</w:t>
      </w:r>
      <w:r w:rsidRPr="00E749BC">
        <w:rPr>
          <w:rFonts w:hint="eastAsia"/>
        </w:rPr>
        <w:t>與民間共同協力氛圍，以完善</w:t>
      </w:r>
      <w:r w:rsidRPr="00E749BC">
        <w:rPr>
          <w:rFonts w:hint="eastAsia"/>
        </w:rPr>
        <w:t>2025</w:t>
      </w:r>
      <w:r w:rsidRPr="00E749BC">
        <w:rPr>
          <w:rFonts w:hint="eastAsia"/>
        </w:rPr>
        <w:t>年全面能源轉型之具體行動計畫。</w:t>
      </w:r>
      <w:proofErr w:type="gramStart"/>
      <w:r w:rsidRPr="00E749BC">
        <w:rPr>
          <w:rFonts w:hint="eastAsia"/>
        </w:rPr>
        <w:t>此外，</w:t>
      </w:r>
      <w:proofErr w:type="gramEnd"/>
      <w:r w:rsidRPr="00E749BC">
        <w:rPr>
          <w:rFonts w:hint="eastAsia"/>
        </w:rPr>
        <w:t>為因應國內外能源情勢變遷，適時調整施政計畫與推動配套，能源轉型白皮書完成後，政府將每年提出執行報告，</w:t>
      </w:r>
      <w:r w:rsidRPr="00E749BC">
        <w:rPr>
          <w:rFonts w:hint="eastAsia"/>
        </w:rPr>
        <w:lastRenderedPageBreak/>
        <w:t>每五年提出定期檢討，以確保各項能源</w:t>
      </w:r>
      <w:r w:rsidR="00D73575" w:rsidRPr="00E749BC">
        <w:rPr>
          <w:rFonts w:hint="eastAsia"/>
        </w:rPr>
        <w:t>轉型之計畫或方案</w:t>
      </w:r>
      <w:r w:rsidRPr="00E749BC">
        <w:rPr>
          <w:rFonts w:hint="eastAsia"/>
        </w:rPr>
        <w:t>得以具體落實及資源有效配置。能源發展綱領與能源轉型白皮書之關係，以及其檢討機制</w:t>
      </w:r>
      <w:r w:rsidR="005538F9" w:rsidRPr="00E749BC">
        <w:rPr>
          <w:rFonts w:hint="eastAsia"/>
        </w:rPr>
        <w:t>，</w:t>
      </w:r>
      <w:r w:rsidR="00E45B34" w:rsidRPr="00E749BC">
        <w:rPr>
          <w:rFonts w:hint="eastAsia"/>
        </w:rPr>
        <w:t>詳</w:t>
      </w:r>
      <w:r w:rsidR="00340925" w:rsidRPr="00E749BC">
        <w:fldChar w:fldCharType="begin"/>
      </w:r>
      <w:r w:rsidR="00340925" w:rsidRPr="00E749BC">
        <w:instrText xml:space="preserve"> </w:instrText>
      </w:r>
      <w:r w:rsidR="00340925" w:rsidRPr="00E749BC">
        <w:rPr>
          <w:rFonts w:hint="eastAsia"/>
        </w:rPr>
        <w:instrText>REF _Ref508786432 \h</w:instrText>
      </w:r>
      <w:r w:rsidR="00340925" w:rsidRPr="00E749BC">
        <w:instrText xml:space="preserve"> </w:instrText>
      </w:r>
      <w:r w:rsidR="00F03597" w:rsidRPr="00E749BC">
        <w:instrText xml:space="preserve"> \* MERGEFORMAT </w:instrText>
      </w:r>
      <w:r w:rsidR="00340925" w:rsidRPr="00E749BC">
        <w:fldChar w:fldCharType="separate"/>
      </w:r>
      <w:r w:rsidR="0095548D" w:rsidRPr="0095548D">
        <w:rPr>
          <w:rFonts w:hint="eastAsia"/>
        </w:rPr>
        <w:t>圖</w:t>
      </w:r>
      <w:r w:rsidR="0095548D" w:rsidRPr="0095548D">
        <w:rPr>
          <w:rFonts w:hint="eastAsia"/>
        </w:rPr>
        <w:t xml:space="preserve"> </w:t>
      </w:r>
      <w:r w:rsidR="0095548D" w:rsidRPr="0095548D">
        <w:rPr>
          <w:noProof/>
        </w:rPr>
        <w:t>1</w:t>
      </w:r>
      <w:r w:rsidR="00340925" w:rsidRPr="00E749BC">
        <w:fldChar w:fldCharType="end"/>
      </w:r>
      <w:r w:rsidR="00634F4D" w:rsidRPr="00E749BC">
        <w:rPr>
          <w:rFonts w:hint="eastAsia"/>
        </w:rPr>
        <w:t>。</w:t>
      </w:r>
    </w:p>
    <w:p w14:paraId="23421306" w14:textId="77777777" w:rsidR="00AB4EF1" w:rsidRPr="00E749BC" w:rsidRDefault="00AB4EF1" w:rsidP="00C4348F">
      <w:pPr>
        <w:ind w:firstLine="480"/>
      </w:pPr>
    </w:p>
    <w:p w14:paraId="3F70A097" w14:textId="77777777" w:rsidR="00634F4D" w:rsidRPr="00E749BC" w:rsidRDefault="00C56DD8" w:rsidP="00F12873">
      <w:r w:rsidRPr="00E749BC">
        <w:tab/>
      </w:r>
      <w:r w:rsidRPr="00E749BC">
        <w:rPr>
          <w:rFonts w:hint="eastAsia"/>
        </w:rPr>
        <w:t>為擴大</w:t>
      </w:r>
      <w:r w:rsidR="00B505AD" w:rsidRPr="00E749BC">
        <w:rPr>
          <w:rFonts w:hint="eastAsia"/>
        </w:rPr>
        <w:t>公民參與</w:t>
      </w:r>
      <w:r w:rsidRPr="00E749BC">
        <w:rPr>
          <w:rFonts w:hint="eastAsia"/>
        </w:rPr>
        <w:t>，</w:t>
      </w:r>
      <w:r w:rsidR="00B505AD" w:rsidRPr="00E749BC">
        <w:rPr>
          <w:rFonts w:hint="eastAsia"/>
        </w:rPr>
        <w:t>白皮書撰擬過程</w:t>
      </w:r>
      <w:r w:rsidRPr="00E749BC">
        <w:rPr>
          <w:rFonts w:hint="eastAsia"/>
        </w:rPr>
        <w:t>耗時超過</w:t>
      </w:r>
      <w:r w:rsidR="00D73575" w:rsidRPr="00E749BC">
        <w:rPr>
          <w:rFonts w:hint="eastAsia"/>
        </w:rPr>
        <w:t>1</w:t>
      </w:r>
      <w:r w:rsidR="00D73575" w:rsidRPr="00E749BC">
        <w:t>3</w:t>
      </w:r>
      <w:r w:rsidR="00D73575" w:rsidRPr="00E749BC">
        <w:rPr>
          <w:rFonts w:hint="eastAsia"/>
        </w:rPr>
        <w:t>個月</w:t>
      </w:r>
      <w:r w:rsidR="005E78F9" w:rsidRPr="00E749BC">
        <w:rPr>
          <w:rFonts w:hint="eastAsia"/>
        </w:rPr>
        <w:t>。</w:t>
      </w:r>
      <w:r w:rsidR="00D215F9" w:rsidRPr="00E749BC">
        <w:rPr>
          <w:rFonts w:hint="eastAsia"/>
        </w:rPr>
        <w:t>感謝辦理過程中眾多人員之參與</w:t>
      </w:r>
      <w:proofErr w:type="gramStart"/>
      <w:r w:rsidRPr="00E749BC">
        <w:rPr>
          <w:rFonts w:hint="eastAsia"/>
        </w:rPr>
        <w:t>與</w:t>
      </w:r>
      <w:proofErr w:type="gramEnd"/>
      <w:r w:rsidRPr="00E749BC">
        <w:rPr>
          <w:rFonts w:hint="eastAsia"/>
        </w:rPr>
        <w:t>貢獻，包括社會團體、產業團體與代表、</w:t>
      </w:r>
      <w:r w:rsidR="00D63E62" w:rsidRPr="00E749BC">
        <w:rPr>
          <w:rFonts w:hint="eastAsia"/>
        </w:rPr>
        <w:t>學界與研究機構、工作小組委員，以及關切能源議題</w:t>
      </w:r>
      <w:r w:rsidR="00906821" w:rsidRPr="00E749BC">
        <w:rPr>
          <w:rFonts w:hint="eastAsia"/>
        </w:rPr>
        <w:t>的</w:t>
      </w:r>
      <w:r w:rsidR="00D73575" w:rsidRPr="00E749BC">
        <w:rPr>
          <w:rFonts w:hint="eastAsia"/>
        </w:rPr>
        <w:t>公民</w:t>
      </w:r>
      <w:r w:rsidR="00906821" w:rsidRPr="00E749BC">
        <w:rPr>
          <w:rFonts w:hint="eastAsia"/>
        </w:rPr>
        <w:t>提供</w:t>
      </w:r>
      <w:r w:rsidR="006A0917" w:rsidRPr="00E749BC">
        <w:rPr>
          <w:rFonts w:hint="eastAsia"/>
        </w:rPr>
        <w:t>寶貴之</w:t>
      </w:r>
      <w:r w:rsidR="00906821" w:rsidRPr="00E749BC">
        <w:rPr>
          <w:rFonts w:hint="eastAsia"/>
        </w:rPr>
        <w:t>經驗與建議</w:t>
      </w:r>
      <w:r w:rsidR="00FC3AE0" w:rsidRPr="00E749BC">
        <w:rPr>
          <w:rFonts w:hint="eastAsia"/>
        </w:rPr>
        <w:t>。</w:t>
      </w:r>
      <w:r w:rsidR="00B505AD" w:rsidRPr="00E749BC">
        <w:rPr>
          <w:rFonts w:hint="eastAsia"/>
        </w:rPr>
        <w:t>各界</w:t>
      </w:r>
      <w:r w:rsidR="005E78F9" w:rsidRPr="00E749BC">
        <w:rPr>
          <w:rFonts w:hint="eastAsia"/>
        </w:rPr>
        <w:t>參與者的具體行動展現出</w:t>
      </w:r>
      <w:r w:rsidR="00D215F9" w:rsidRPr="00E749BC">
        <w:rPr>
          <w:rFonts w:hint="eastAsia"/>
        </w:rPr>
        <w:t>我國公民</w:t>
      </w:r>
      <w:r w:rsidR="00B505AD" w:rsidRPr="00E749BC">
        <w:rPr>
          <w:rFonts w:hint="eastAsia"/>
        </w:rPr>
        <w:t>的素養與動能</w:t>
      </w:r>
      <w:r w:rsidR="00FC3AE0" w:rsidRPr="00E749BC">
        <w:rPr>
          <w:rFonts w:hint="eastAsia"/>
        </w:rPr>
        <w:t>，</w:t>
      </w:r>
      <w:r w:rsidR="00D215F9" w:rsidRPr="00E749BC">
        <w:rPr>
          <w:rFonts w:hint="eastAsia"/>
        </w:rPr>
        <w:t>更</w:t>
      </w:r>
      <w:r w:rsidR="00B505AD" w:rsidRPr="00E749BC">
        <w:rPr>
          <w:rFonts w:hint="eastAsia"/>
        </w:rPr>
        <w:t>為我國</w:t>
      </w:r>
      <w:r w:rsidR="00FC3AE0" w:rsidRPr="00E749BC">
        <w:rPr>
          <w:rFonts w:hint="eastAsia"/>
        </w:rPr>
        <w:t>能源</w:t>
      </w:r>
      <w:r w:rsidR="00D215F9" w:rsidRPr="00E749BC">
        <w:rPr>
          <w:rFonts w:hint="eastAsia"/>
        </w:rPr>
        <w:t>政策透過各界協</w:t>
      </w:r>
      <w:r w:rsidR="00B505AD" w:rsidRPr="00E749BC">
        <w:rPr>
          <w:rFonts w:hint="eastAsia"/>
        </w:rPr>
        <w:t>作撰擬的模式樹立</w:t>
      </w:r>
      <w:r w:rsidR="005E78F9" w:rsidRPr="00E749BC">
        <w:rPr>
          <w:rFonts w:hint="eastAsia"/>
        </w:rPr>
        <w:t>典範，</w:t>
      </w:r>
      <w:r w:rsidR="00906821" w:rsidRPr="00E749BC">
        <w:rPr>
          <w:rFonts w:hint="eastAsia"/>
        </w:rPr>
        <w:t>此</w:t>
      </w:r>
      <w:r w:rsidR="00B505AD" w:rsidRPr="00E749BC">
        <w:rPr>
          <w:rFonts w:hint="eastAsia"/>
        </w:rPr>
        <w:t>將</w:t>
      </w:r>
      <w:r w:rsidR="000E4724" w:rsidRPr="00E749BC">
        <w:rPr>
          <w:rFonts w:hint="eastAsia"/>
        </w:rPr>
        <w:t>持續</w:t>
      </w:r>
      <w:r w:rsidR="00D215F9" w:rsidRPr="00E749BC">
        <w:rPr>
          <w:rFonts w:hint="eastAsia"/>
        </w:rPr>
        <w:t>驅動政府能源治理</w:t>
      </w:r>
      <w:r w:rsidR="000E4724" w:rsidRPr="00E749BC">
        <w:rPr>
          <w:rFonts w:hint="eastAsia"/>
        </w:rPr>
        <w:t>往</w:t>
      </w:r>
      <w:r w:rsidR="00D63E62" w:rsidRPr="00E749BC">
        <w:rPr>
          <w:rFonts w:hint="eastAsia"/>
        </w:rPr>
        <w:t>能源轉型</w:t>
      </w:r>
      <w:r w:rsidR="00B505AD" w:rsidRPr="00E749BC">
        <w:rPr>
          <w:rFonts w:hint="eastAsia"/>
        </w:rPr>
        <w:t>的目標邁進</w:t>
      </w:r>
      <w:r w:rsidR="00D63E62" w:rsidRPr="00E749BC">
        <w:rPr>
          <w:rFonts w:hint="eastAsia"/>
        </w:rPr>
        <w:t>。</w:t>
      </w:r>
    </w:p>
    <w:p w14:paraId="5ECD8B98" w14:textId="77777777" w:rsidR="00634F4D" w:rsidRPr="00E749BC" w:rsidRDefault="00634F4D" w:rsidP="00F12873"/>
    <w:p w14:paraId="0E713A5C" w14:textId="77777777" w:rsidR="00634F4D" w:rsidRPr="00E749BC" w:rsidRDefault="00A00953" w:rsidP="000816C9">
      <w:pPr>
        <w:jc w:val="center"/>
        <w:rPr>
          <w:color w:val="FF0000"/>
        </w:rPr>
      </w:pPr>
      <w:r w:rsidRPr="00E749BC">
        <w:rPr>
          <w:noProof/>
          <w:color w:val="FF0000"/>
        </w:rPr>
        <mc:AlternateContent>
          <mc:Choice Requires="wpg">
            <w:drawing>
              <wp:inline distT="0" distB="0" distL="0" distR="0" wp14:anchorId="45031DA4" wp14:editId="244BC466">
                <wp:extent cx="5400040" cy="4828397"/>
                <wp:effectExtent l="0" t="0" r="0" b="0"/>
                <wp:docPr id="155" name="群組 74"/>
                <wp:cNvGraphicFramePr/>
                <a:graphic xmlns:a="http://schemas.openxmlformats.org/drawingml/2006/main">
                  <a:graphicData uri="http://schemas.microsoft.com/office/word/2010/wordprocessingGroup">
                    <wpg:wgp>
                      <wpg:cNvGrpSpPr/>
                      <wpg:grpSpPr>
                        <a:xfrm>
                          <a:off x="0" y="0"/>
                          <a:ext cx="5400040" cy="4828397"/>
                          <a:chOff x="0" y="0"/>
                          <a:chExt cx="5440906" cy="4865152"/>
                        </a:xfrm>
                      </wpg:grpSpPr>
                      <wps:wsp>
                        <wps:cNvPr id="161" name="矩形 161"/>
                        <wps:cNvSpPr/>
                        <wps:spPr>
                          <a:xfrm>
                            <a:off x="53340" y="0"/>
                            <a:ext cx="2541678" cy="1837109"/>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42558" tIns="71279" rIns="142558" bIns="71279" numCol="1" spcCol="0" rtlCol="0" fromWordArt="0" anchor="ctr" anchorCtr="0" forceAA="0" compatLnSpc="1">
                          <a:prstTxWarp prst="textNoShape">
                            <a:avLst/>
                          </a:prstTxWarp>
                          <a:noAutofit/>
                        </wps:bodyPr>
                      </wps:wsp>
                      <wps:wsp>
                        <wps:cNvPr id="162" name="矩形 162"/>
                        <wps:cNvSpPr/>
                        <wps:spPr>
                          <a:xfrm>
                            <a:off x="53340" y="1915700"/>
                            <a:ext cx="2541678" cy="1423266"/>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42558" tIns="71279" rIns="142558" bIns="71279" numCol="1" spcCol="0" rtlCol="0" fromWordArt="0" anchor="ctr" anchorCtr="0" forceAA="0" compatLnSpc="1">
                          <a:prstTxWarp prst="textNoShape">
                            <a:avLst/>
                          </a:prstTxWarp>
                          <a:noAutofit/>
                        </wps:bodyPr>
                      </wps:wsp>
                      <wps:wsp>
                        <wps:cNvPr id="163" name="矩形 163"/>
                        <wps:cNvSpPr/>
                        <wps:spPr>
                          <a:xfrm>
                            <a:off x="53340" y="3436584"/>
                            <a:ext cx="2541678" cy="1428568"/>
                          </a:xfrm>
                          <a:prstGeom prst="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42558" tIns="71279" rIns="142558" bIns="71279" numCol="1" spcCol="0" rtlCol="0" fromWordArt="0" anchor="ctr" anchorCtr="0" forceAA="0" compatLnSpc="1">
                          <a:prstTxWarp prst="textNoShape">
                            <a:avLst/>
                          </a:prstTxWarp>
                          <a:noAutofit/>
                        </wps:bodyPr>
                      </wps:wsp>
                      <wps:wsp>
                        <wps:cNvPr id="164" name="矩形 164"/>
                        <wps:cNvSpPr/>
                        <wps:spPr>
                          <a:xfrm>
                            <a:off x="2830884" y="2853471"/>
                            <a:ext cx="2610022" cy="2011681"/>
                          </a:xfrm>
                          <a:prstGeom prst="rect">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42558" tIns="71279" rIns="142558" bIns="71279" numCol="1" spcCol="0" rtlCol="0" fromWordArt="0" anchor="ctr" anchorCtr="0" forceAA="0" compatLnSpc="1">
                          <a:prstTxWarp prst="textNoShape">
                            <a:avLst/>
                          </a:prstTxWarp>
                          <a:noAutofit/>
                        </wps:bodyPr>
                      </wps:wsp>
                      <wps:wsp>
                        <wps:cNvPr id="165" name="文字方塊 9"/>
                        <wps:cNvSpPr txBox="1"/>
                        <wps:spPr>
                          <a:xfrm>
                            <a:off x="0" y="45707"/>
                            <a:ext cx="518242" cy="1320617"/>
                          </a:xfrm>
                          <a:prstGeom prst="rect">
                            <a:avLst/>
                          </a:prstGeom>
                          <a:noFill/>
                        </wps:spPr>
                        <wps:txbx>
                          <w:txbxContent>
                            <w:p w14:paraId="01D967D5"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法</w:t>
                              </w:r>
                            </w:p>
                            <w:p w14:paraId="0C71098F" w14:textId="77777777" w:rsidR="0095548D" w:rsidRDefault="0095548D" w:rsidP="00A00953">
                              <w:pPr>
                                <w:pStyle w:val="Web"/>
                                <w:spacing w:before="0" w:beforeAutospacing="0" w:after="0" w:afterAutospacing="0" w:line="480" w:lineRule="exact"/>
                              </w:pPr>
                              <w:proofErr w:type="gramStart"/>
                              <w:r>
                                <w:rPr>
                                  <w:rFonts w:ascii="微軟正黑體" w:eastAsia="微軟正黑體" w:hAnsi="微軟正黑體" w:cstheme="minorBidi" w:hint="eastAsia"/>
                                  <w:b/>
                                  <w:bCs/>
                                  <w:color w:val="FFFFFF" w:themeColor="background1"/>
                                  <w:kern w:val="24"/>
                                  <w:sz w:val="48"/>
                                  <w:szCs w:val="48"/>
                                </w:rPr>
                                <w:t>規</w:t>
                              </w:r>
                              <w:proofErr w:type="gramEnd"/>
                            </w:p>
                            <w:p w14:paraId="678868BF"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定</w:t>
                              </w:r>
                            </w:p>
                            <w:p w14:paraId="77276840"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位</w:t>
                              </w:r>
                            </w:p>
                          </w:txbxContent>
                        </wps:txbx>
                        <wps:bodyPr wrap="square" rtlCol="0">
                          <a:spAutoFit/>
                        </wps:bodyPr>
                      </wps:wsp>
                      <wps:wsp>
                        <wps:cNvPr id="166" name="文字方塊 10"/>
                        <wps:cNvSpPr txBox="1"/>
                        <wps:spPr>
                          <a:xfrm>
                            <a:off x="0" y="1950187"/>
                            <a:ext cx="563669" cy="1320617"/>
                          </a:xfrm>
                          <a:prstGeom prst="rect">
                            <a:avLst/>
                          </a:prstGeom>
                          <a:noFill/>
                        </wps:spPr>
                        <wps:txbx>
                          <w:txbxContent>
                            <w:p w14:paraId="0A983557"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推</w:t>
                              </w:r>
                            </w:p>
                            <w:p w14:paraId="0C42F984"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動</w:t>
                              </w:r>
                            </w:p>
                            <w:p w14:paraId="006AE532"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機</w:t>
                              </w:r>
                            </w:p>
                            <w:p w14:paraId="1FE75109"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制</w:t>
                              </w:r>
                            </w:p>
                          </w:txbxContent>
                        </wps:txbx>
                        <wps:bodyPr wrap="square" rtlCol="0">
                          <a:spAutoFit/>
                        </wps:bodyPr>
                      </wps:wsp>
                      <wps:wsp>
                        <wps:cNvPr id="167" name="文字方塊 11"/>
                        <wps:cNvSpPr txBox="1"/>
                        <wps:spPr>
                          <a:xfrm>
                            <a:off x="0" y="3483292"/>
                            <a:ext cx="518242" cy="1320617"/>
                          </a:xfrm>
                          <a:prstGeom prst="rect">
                            <a:avLst/>
                          </a:prstGeom>
                          <a:noFill/>
                        </wps:spPr>
                        <wps:txbx>
                          <w:txbxContent>
                            <w:p w14:paraId="480CEAD6"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檢</w:t>
                              </w:r>
                            </w:p>
                            <w:p w14:paraId="3299E54E"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討</w:t>
                              </w:r>
                            </w:p>
                            <w:p w14:paraId="54FE9D21"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機</w:t>
                              </w:r>
                            </w:p>
                            <w:p w14:paraId="46DED2E1"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制</w:t>
                              </w:r>
                            </w:p>
                          </w:txbxContent>
                        </wps:txbx>
                        <wps:bodyPr wrap="square" rtlCol="0">
                          <a:spAutoFit/>
                        </wps:bodyPr>
                      </wps:wsp>
                      <wps:wsp>
                        <wps:cNvPr id="168" name="文字方塊 12"/>
                        <wps:cNvSpPr txBox="1"/>
                        <wps:spPr>
                          <a:xfrm>
                            <a:off x="2837623" y="3019763"/>
                            <a:ext cx="614213" cy="706376"/>
                          </a:xfrm>
                          <a:prstGeom prst="rect">
                            <a:avLst/>
                          </a:prstGeom>
                          <a:noFill/>
                        </wps:spPr>
                        <wps:txbx>
                          <w:txbxContent>
                            <w:p w14:paraId="38EF6A2C"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目</w:t>
                              </w:r>
                            </w:p>
                            <w:p w14:paraId="53C8DE8B"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的</w:t>
                              </w:r>
                            </w:p>
                          </w:txbxContent>
                        </wps:txbx>
                        <wps:bodyPr wrap="square" rtlCol="0">
                          <a:spAutoFit/>
                        </wps:bodyPr>
                      </wps:wsp>
                      <wps:wsp>
                        <wps:cNvPr id="169" name="矩形 169"/>
                        <wps:cNvSpPr/>
                        <wps:spPr>
                          <a:xfrm>
                            <a:off x="2830530" y="0"/>
                            <a:ext cx="2610022" cy="275844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142558" tIns="71279" rIns="142558" bIns="71279" numCol="1" spcCol="0" rtlCol="0" fromWordArt="0" anchor="ctr" anchorCtr="0" forceAA="0" compatLnSpc="1">
                          <a:prstTxWarp prst="textNoShape">
                            <a:avLst/>
                          </a:prstTxWarp>
                          <a:noAutofit/>
                        </wps:bodyPr>
                      </wps:wsp>
                      <wps:wsp>
                        <wps:cNvPr id="170" name="文字方塊 13"/>
                        <wps:cNvSpPr txBox="1"/>
                        <wps:spPr>
                          <a:xfrm>
                            <a:off x="2852859" y="60203"/>
                            <a:ext cx="560470" cy="2651471"/>
                          </a:xfrm>
                          <a:prstGeom prst="rect">
                            <a:avLst/>
                          </a:prstGeom>
                          <a:noFill/>
                        </wps:spPr>
                        <wps:txbx>
                          <w:txbxContent>
                            <w:p w14:paraId="2DEE4B98"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四</w:t>
                              </w:r>
                            </w:p>
                            <w:p w14:paraId="29D6DD23"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大</w:t>
                              </w:r>
                            </w:p>
                            <w:p w14:paraId="32EE562A" w14:textId="77777777" w:rsidR="0095548D" w:rsidRDefault="0095548D" w:rsidP="00A00953">
                              <w:pPr>
                                <w:pStyle w:val="Web"/>
                                <w:spacing w:before="0" w:beforeAutospacing="0" w:after="0" w:afterAutospacing="0" w:line="400" w:lineRule="exact"/>
                              </w:pPr>
                              <w:proofErr w:type="gramStart"/>
                              <w:r>
                                <w:rPr>
                                  <w:rFonts w:ascii="微軟正黑體" w:eastAsia="微軟正黑體" w:hAnsi="微軟正黑體" w:cstheme="minorBidi" w:hint="eastAsia"/>
                                  <w:b/>
                                  <w:bCs/>
                                  <w:color w:val="FFFFFF" w:themeColor="background1"/>
                                  <w:spacing w:val="60"/>
                                  <w:kern w:val="24"/>
                                  <w:sz w:val="40"/>
                                  <w:szCs w:val="40"/>
                                </w:rPr>
                                <w:t>綱</w:t>
                              </w:r>
                              <w:proofErr w:type="gramEnd"/>
                            </w:p>
                            <w:p w14:paraId="7C6C69E9"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要</w:t>
                              </w:r>
                            </w:p>
                            <w:p w14:paraId="66281BFC"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方</w:t>
                              </w:r>
                            </w:p>
                            <w:p w14:paraId="2BC674A1"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針</w:t>
                              </w:r>
                            </w:p>
                            <w:p w14:paraId="77751568"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均</w:t>
                              </w:r>
                            </w:p>
                            <w:p w14:paraId="61C33D93" w14:textId="77777777" w:rsidR="0095548D" w:rsidRDefault="0095548D" w:rsidP="00A00953">
                              <w:pPr>
                                <w:pStyle w:val="Web"/>
                                <w:spacing w:before="0" w:beforeAutospacing="0" w:after="0" w:afterAutospacing="0" w:line="400" w:lineRule="exact"/>
                              </w:pPr>
                              <w:proofErr w:type="gramStart"/>
                              <w:r>
                                <w:rPr>
                                  <w:rFonts w:ascii="微軟正黑體" w:eastAsia="微軟正黑體" w:hAnsi="微軟正黑體" w:cstheme="minorBidi" w:hint="eastAsia"/>
                                  <w:b/>
                                  <w:bCs/>
                                  <w:color w:val="FFFFFF" w:themeColor="background1"/>
                                  <w:spacing w:val="60"/>
                                  <w:kern w:val="24"/>
                                  <w:sz w:val="40"/>
                                  <w:szCs w:val="40"/>
                                </w:rPr>
                                <w:t>衡</w:t>
                              </w:r>
                              <w:proofErr w:type="gramEnd"/>
                            </w:p>
                            <w:p w14:paraId="1A1E27EA"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治</w:t>
                              </w:r>
                            </w:p>
                            <w:p w14:paraId="11EE0AFC"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理</w:t>
                              </w:r>
                            </w:p>
                          </w:txbxContent>
                        </wps:txbx>
                        <wps:bodyPr wrap="square" rtlCol="0">
                          <a:spAutoFit/>
                        </wps:bodyPr>
                      </wps:wsp>
                      <wps:wsp>
                        <wps:cNvPr id="172" name="文字方塊 19"/>
                        <wps:cNvSpPr txBox="1"/>
                        <wps:spPr>
                          <a:xfrm>
                            <a:off x="484967" y="475870"/>
                            <a:ext cx="1208593" cy="399256"/>
                          </a:xfrm>
                          <a:prstGeom prst="rect">
                            <a:avLst/>
                          </a:prstGeom>
                          <a:noFill/>
                        </wps:spPr>
                        <wps:txbx>
                          <w:txbxContent>
                            <w:p w14:paraId="43E9EF1B"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color w:val="FFFFFF" w:themeColor="background1"/>
                                  <w:kern w:val="24"/>
                                  <w:sz w:val="20"/>
                                  <w:szCs w:val="20"/>
                                </w:rPr>
                                <w:t>擬定全面能源轉型</w:t>
                              </w:r>
                            </w:p>
                            <w:p w14:paraId="0086C371"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color w:val="FFFFFF" w:themeColor="background1"/>
                                  <w:kern w:val="24"/>
                                  <w:sz w:val="20"/>
                                  <w:szCs w:val="20"/>
                                </w:rPr>
                                <w:t>上位綱要指導原則</w:t>
                              </w:r>
                            </w:p>
                          </w:txbxContent>
                        </wps:txbx>
                        <wps:bodyPr wrap="none" rtlCol="0">
                          <a:spAutoFit/>
                        </wps:bodyPr>
                      </wps:wsp>
                      <wps:wsp>
                        <wps:cNvPr id="173" name="直線單箭頭接點 173"/>
                        <wps:cNvCnPr/>
                        <wps:spPr>
                          <a:xfrm>
                            <a:off x="1216838" y="1364913"/>
                            <a:ext cx="1620115" cy="0"/>
                          </a:xfrm>
                          <a:prstGeom prst="straightConnector1">
                            <a:avLst/>
                          </a:prstGeom>
                          <a:ln w="44450">
                            <a:solidFill>
                              <a:srgbClr val="BE875E"/>
                            </a:solidFill>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175" name="文字方塊 26"/>
                        <wps:cNvSpPr txBox="1"/>
                        <wps:spPr>
                          <a:xfrm>
                            <a:off x="478977" y="1971306"/>
                            <a:ext cx="1208593" cy="322476"/>
                          </a:xfrm>
                          <a:prstGeom prst="rect">
                            <a:avLst/>
                          </a:prstGeom>
                          <a:noFill/>
                        </wps:spPr>
                        <wps:txbx>
                          <w:txbxContent>
                            <w:p w14:paraId="3F63A577" w14:textId="77777777" w:rsidR="0095548D" w:rsidRDefault="0095548D" w:rsidP="00A00953">
                              <w:pPr>
                                <w:pStyle w:val="Web"/>
                                <w:spacing w:before="0" w:beforeAutospacing="0" w:after="0" w:afterAutospacing="0"/>
                              </w:pPr>
                              <w:r>
                                <w:rPr>
                                  <w:rFonts w:ascii="微軟正黑體" w:eastAsia="微軟正黑體" w:hAnsi="微軟正黑體" w:cstheme="minorBidi" w:hint="eastAsia"/>
                                  <w:color w:val="806000" w:themeColor="accent4" w:themeShade="80"/>
                                  <w:kern w:val="24"/>
                                  <w:sz w:val="20"/>
                                  <w:szCs w:val="20"/>
                                </w:rPr>
                                <w:t>後續具體落實推動</w:t>
                              </w:r>
                            </w:p>
                          </w:txbxContent>
                        </wps:txbx>
                        <wps:bodyPr wrap="none" rtlCol="0">
                          <a:spAutoFit/>
                        </wps:bodyPr>
                      </wps:wsp>
                      <wps:wsp>
                        <wps:cNvPr id="180" name="矩形 180"/>
                        <wps:cNvSpPr/>
                        <wps:spPr>
                          <a:xfrm>
                            <a:off x="563880" y="3803892"/>
                            <a:ext cx="943179" cy="92791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8CC991" w14:textId="77777777" w:rsidR="0095548D" w:rsidRDefault="0095548D" w:rsidP="00342400">
                              <w:pPr>
                                <w:pStyle w:val="Web"/>
                                <w:snapToGrid w:val="0"/>
                                <w:spacing w:before="0" w:beforeAutospacing="0" w:after="0" w:afterAutospacing="0" w:line="280" w:lineRule="exact"/>
                                <w:jc w:val="center"/>
                              </w:pPr>
                              <w:r>
                                <w:rPr>
                                  <w:rFonts w:ascii="微軟正黑體" w:eastAsia="微軟正黑體" w:hAnsi="微軟正黑體" w:cstheme="minorBidi" w:hint="eastAsia"/>
                                  <w:color w:val="000000" w:themeColor="text1"/>
                                  <w:kern w:val="24"/>
                                </w:rPr>
                                <w:t>國家能源轉型執行報告</w:t>
                              </w:r>
                            </w:p>
                            <w:p w14:paraId="121DBA7D" w14:textId="77777777" w:rsidR="0095548D" w:rsidRDefault="0095548D" w:rsidP="00342400">
                              <w:pPr>
                                <w:pStyle w:val="Web"/>
                                <w:snapToGrid w:val="0"/>
                                <w:spacing w:before="0" w:beforeAutospacing="0" w:after="0" w:afterAutospacing="0" w:line="280" w:lineRule="exact"/>
                                <w:jc w:val="center"/>
                              </w:pPr>
                              <w:r>
                                <w:rPr>
                                  <w:rFonts w:ascii="微軟正黑體" w:eastAsia="微軟正黑體" w:hAnsi="微軟正黑體" w:cstheme="minorBidi" w:hint="eastAsia"/>
                                  <w:color w:val="FF5050"/>
                                  <w:kern w:val="24"/>
                                </w:rPr>
                                <w:t>每年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 name="矩形 181"/>
                        <wps:cNvSpPr/>
                        <wps:spPr>
                          <a:xfrm>
                            <a:off x="1557133" y="3803892"/>
                            <a:ext cx="938825" cy="92791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ED6948" w14:textId="77777777" w:rsidR="0095548D" w:rsidRDefault="0095548D" w:rsidP="00342400">
                              <w:pPr>
                                <w:pStyle w:val="Web"/>
                                <w:snapToGrid w:val="0"/>
                                <w:spacing w:before="0" w:beforeAutospacing="0" w:after="0" w:afterAutospacing="0" w:line="280" w:lineRule="exact"/>
                                <w:jc w:val="center"/>
                              </w:pPr>
                              <w:r>
                                <w:rPr>
                                  <w:rFonts w:ascii="微軟正黑體" w:eastAsia="微軟正黑體" w:hAnsi="微軟正黑體" w:cstheme="minorBidi" w:hint="eastAsia"/>
                                  <w:color w:val="000000" w:themeColor="text1"/>
                                  <w:kern w:val="24"/>
                                </w:rPr>
                                <w:t>國家能源轉型定期檢討</w:t>
                              </w:r>
                            </w:p>
                            <w:p w14:paraId="21EC9E4A" w14:textId="77777777" w:rsidR="0095548D" w:rsidRDefault="0095548D" w:rsidP="00342400">
                              <w:pPr>
                                <w:pStyle w:val="Web"/>
                                <w:snapToGrid w:val="0"/>
                                <w:spacing w:before="0" w:beforeAutospacing="0" w:after="0" w:afterAutospacing="0" w:line="280" w:lineRule="exact"/>
                                <w:jc w:val="center"/>
                              </w:pPr>
                              <w:r>
                                <w:rPr>
                                  <w:rFonts w:ascii="微軟正黑體" w:eastAsia="微軟正黑體" w:hAnsi="微軟正黑體" w:cstheme="minorBidi" w:hint="eastAsia"/>
                                  <w:color w:val="FF5050"/>
                                  <w:kern w:val="24"/>
                                </w:rPr>
                                <w:t>每5年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 name="直線單箭頭接點 182"/>
                        <wps:cNvCnPr/>
                        <wps:spPr>
                          <a:xfrm>
                            <a:off x="1416747" y="3073349"/>
                            <a:ext cx="1420206" cy="0"/>
                          </a:xfrm>
                          <a:prstGeom prst="straightConnector1">
                            <a:avLst/>
                          </a:prstGeom>
                          <a:ln w="44450">
                            <a:solidFill>
                              <a:srgbClr val="BE875E"/>
                            </a:solidFill>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183" name="矩形 183"/>
                        <wps:cNvSpPr/>
                        <wps:spPr>
                          <a:xfrm>
                            <a:off x="3258740" y="2979421"/>
                            <a:ext cx="2071858" cy="1752382"/>
                          </a:xfrm>
                          <a:prstGeom prst="rect">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9BDA69" w14:textId="77777777" w:rsidR="0095548D" w:rsidRDefault="0095548D" w:rsidP="000B4017">
                              <w:pPr>
                                <w:pStyle w:val="a9"/>
                                <w:numPr>
                                  <w:ilvl w:val="0"/>
                                  <w:numId w:val="86"/>
                                </w:numPr>
                                <w:spacing w:afterLines="50" w:after="180" w:line="280" w:lineRule="exact"/>
                                <w:ind w:leftChars="0" w:left="714" w:hanging="357"/>
                                <w:rPr>
                                  <w:kern w:val="0"/>
                                </w:rPr>
                              </w:pPr>
                              <w:r>
                                <w:rPr>
                                  <w:rFonts w:ascii="微軟正黑體" w:hAnsi="微軟正黑體" w:hint="eastAsia"/>
                                  <w:color w:val="FFFFFF" w:themeColor="background1"/>
                                  <w:kern w:val="24"/>
                                </w:rPr>
                                <w:t>透過</w:t>
                              </w:r>
                              <w:r>
                                <w:rPr>
                                  <w:rFonts w:ascii="微軟正黑體" w:hAnsi="微軟正黑體" w:hint="eastAsia"/>
                                  <w:b/>
                                  <w:bCs/>
                                  <w:color w:val="FFFFFF" w:themeColor="background1"/>
                                  <w:kern w:val="24"/>
                                  <w:u w:val="single"/>
                                </w:rPr>
                                <w:t>公民參與</w:t>
                              </w:r>
                              <w:r>
                                <w:rPr>
                                  <w:rFonts w:ascii="微軟正黑體" w:hAnsi="微軟正黑體" w:hint="eastAsia"/>
                                  <w:color w:val="FFFFFF" w:themeColor="background1"/>
                                  <w:kern w:val="24"/>
                                </w:rPr>
                                <w:t>營造</w:t>
                              </w:r>
                              <w:r>
                                <w:rPr>
                                  <w:rFonts w:ascii="微軟正黑體" w:hAnsi="微軟正黑體" w:hint="eastAsia"/>
                                  <w:b/>
                                  <w:bCs/>
                                  <w:color w:val="FFFFFF" w:themeColor="background1"/>
                                  <w:kern w:val="24"/>
                                  <w:u w:val="single"/>
                                </w:rPr>
                                <w:t>政府間</w:t>
                              </w:r>
                              <w:r>
                                <w:rPr>
                                  <w:rFonts w:ascii="微軟正黑體" w:hAnsi="微軟正黑體" w:hint="eastAsia"/>
                                  <w:color w:val="FFFFFF" w:themeColor="background1"/>
                                  <w:kern w:val="24"/>
                                </w:rPr>
                                <w:t>（跨部會、中央與地方）與</w:t>
                              </w:r>
                              <w:r>
                                <w:rPr>
                                  <w:rFonts w:ascii="微軟正黑體" w:hAnsi="微軟正黑體" w:hint="eastAsia"/>
                                  <w:b/>
                                  <w:bCs/>
                                  <w:color w:val="FFFFFF" w:themeColor="background1"/>
                                  <w:kern w:val="24"/>
                                  <w:u w:val="single"/>
                                </w:rPr>
                                <w:t>民間</w:t>
                              </w:r>
                              <w:r>
                                <w:rPr>
                                  <w:rFonts w:ascii="微軟正黑體" w:hAnsi="微軟正黑體" w:hint="eastAsia"/>
                                  <w:color w:val="FFFFFF" w:themeColor="background1"/>
                                  <w:kern w:val="24"/>
                                </w:rPr>
                                <w:t>共同協力氛圍。</w:t>
                              </w:r>
                            </w:p>
                            <w:p w14:paraId="4316CD01" w14:textId="11810DBD" w:rsidR="0095548D" w:rsidRDefault="0095548D" w:rsidP="000B4017">
                              <w:pPr>
                                <w:pStyle w:val="a9"/>
                                <w:numPr>
                                  <w:ilvl w:val="0"/>
                                  <w:numId w:val="86"/>
                                </w:numPr>
                                <w:spacing w:afterLines="50" w:after="180" w:line="280" w:lineRule="exact"/>
                                <w:ind w:leftChars="0" w:left="714" w:hanging="357"/>
                              </w:pPr>
                              <w:r w:rsidRPr="00843C0E">
                                <w:rPr>
                                  <w:rFonts w:ascii="微軟正黑體" w:hAnsi="微軟正黑體" w:hint="eastAsia"/>
                                  <w:color w:val="FFFFFF" w:themeColor="background1"/>
                                  <w:kern w:val="24"/>
                                </w:rPr>
                                <w:t>完善</w:t>
                              </w:r>
                              <w:r>
                                <w:rPr>
                                  <w:rFonts w:ascii="微軟正黑體" w:hAnsi="微軟正黑體" w:hint="eastAsia"/>
                                  <w:color w:val="FFFFFF" w:themeColor="background1"/>
                                  <w:kern w:val="24"/>
                                </w:rPr>
                                <w:t>達成</w:t>
                              </w:r>
                              <w:r>
                                <w:rPr>
                                  <w:rFonts w:ascii="微軟正黑體" w:hAnsi="微軟正黑體" w:hint="eastAsia"/>
                                  <w:b/>
                                  <w:bCs/>
                                  <w:color w:val="FFFFFF" w:themeColor="background1"/>
                                  <w:kern w:val="24"/>
                                  <w:u w:val="single"/>
                                </w:rPr>
                                <w:t>非核家園願景</w:t>
                              </w:r>
                              <w:r>
                                <w:rPr>
                                  <w:rFonts w:ascii="微軟正黑體" w:hAnsi="微軟正黑體" w:hint="eastAsia"/>
                                  <w:color w:val="FFFFFF" w:themeColor="background1"/>
                                  <w:kern w:val="24"/>
                                </w:rPr>
                                <w:t>之全面</w:t>
                              </w:r>
                              <w:r>
                                <w:rPr>
                                  <w:rFonts w:ascii="微軟正黑體" w:hAnsi="微軟正黑體" w:hint="eastAsia"/>
                                  <w:b/>
                                  <w:bCs/>
                                  <w:color w:val="FFFFFF" w:themeColor="background1"/>
                                  <w:kern w:val="24"/>
                                  <w:u w:val="single"/>
                                </w:rPr>
                                <w:t>能源轉型</w:t>
                              </w:r>
                              <w:r>
                                <w:rPr>
                                  <w:rFonts w:ascii="微軟正黑體" w:hAnsi="微軟正黑體" w:hint="eastAsia"/>
                                  <w:color w:val="FFFFFF" w:themeColor="background1"/>
                                  <w:kern w:val="24"/>
                                </w:rPr>
                                <w:t>重點</w:t>
                              </w:r>
                              <w:r>
                                <w:rPr>
                                  <w:rFonts w:ascii="微軟正黑體" w:hAnsi="微軟正黑體" w:hint="eastAsia"/>
                                  <w:b/>
                                  <w:bCs/>
                                  <w:color w:val="FFFFFF" w:themeColor="background1"/>
                                  <w:kern w:val="24"/>
                                  <w:u w:val="single"/>
                                </w:rPr>
                                <w:t>行動方案</w:t>
                              </w:r>
                              <w:r>
                                <w:rPr>
                                  <w:rFonts w:ascii="微軟正黑體" w:hAnsi="微軟正黑體" w:hint="eastAsia"/>
                                  <w:color w:val="FFFFFF" w:themeColor="background1"/>
                                  <w:kern w:val="24"/>
                                </w:rPr>
                                <w:t>（計畫）</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4" name="橢圓 184"/>
                        <wps:cNvSpPr/>
                        <wps:spPr>
                          <a:xfrm>
                            <a:off x="3249157" y="350302"/>
                            <a:ext cx="1013972" cy="1013973"/>
                          </a:xfrm>
                          <a:prstGeom prst="ellipse">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5" name="橢圓 185"/>
                        <wps:cNvSpPr/>
                        <wps:spPr>
                          <a:xfrm>
                            <a:off x="4352478" y="356915"/>
                            <a:ext cx="1013972" cy="1013973"/>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 name="橢圓 186"/>
                        <wps:cNvSpPr/>
                        <wps:spPr>
                          <a:xfrm>
                            <a:off x="3249157" y="1442047"/>
                            <a:ext cx="1013972" cy="1013973"/>
                          </a:xfrm>
                          <a:prstGeom prst="ellipse">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 name="橢圓 187"/>
                        <wps:cNvSpPr/>
                        <wps:spPr>
                          <a:xfrm>
                            <a:off x="4352478" y="1442047"/>
                            <a:ext cx="1013972" cy="1013973"/>
                          </a:xfrm>
                          <a:prstGeom prst="ellipse">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9" name="圖片 18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900000">
                            <a:off x="3492525" y="429168"/>
                            <a:ext cx="642961" cy="642961"/>
                          </a:xfrm>
                          <a:prstGeom prst="rect">
                            <a:avLst/>
                          </a:prstGeom>
                        </pic:spPr>
                      </pic:pic>
                      <wps:wsp>
                        <wps:cNvPr id="190" name="文字方塊 66"/>
                        <wps:cNvSpPr txBox="1"/>
                        <wps:spPr>
                          <a:xfrm>
                            <a:off x="3502361" y="846887"/>
                            <a:ext cx="488315" cy="396240"/>
                          </a:xfrm>
                          <a:prstGeom prst="rect">
                            <a:avLst/>
                          </a:prstGeom>
                          <a:noFill/>
                        </wps:spPr>
                        <wps:txbx>
                          <w:txbxContent>
                            <w:p w14:paraId="51CE5468"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能源</w:t>
                              </w:r>
                            </w:p>
                            <w:p w14:paraId="7389011B"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安全</w:t>
                              </w:r>
                            </w:p>
                          </w:txbxContent>
                        </wps:txbx>
                        <wps:bodyPr wrap="none" rtlCol="0">
                          <a:spAutoFit/>
                        </wps:bodyPr>
                      </wps:wsp>
                      <pic:pic xmlns:pic="http://schemas.openxmlformats.org/drawingml/2006/picture">
                        <pic:nvPicPr>
                          <pic:cNvPr id="191" name="圖片 19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21196539">
                            <a:off x="4428426" y="300230"/>
                            <a:ext cx="840869" cy="840869"/>
                          </a:xfrm>
                          <a:prstGeom prst="rect">
                            <a:avLst/>
                          </a:prstGeom>
                        </pic:spPr>
                      </pic:pic>
                      <wps:wsp>
                        <wps:cNvPr id="192" name="文字方塊 67"/>
                        <wps:cNvSpPr txBox="1"/>
                        <wps:spPr>
                          <a:xfrm>
                            <a:off x="4652808" y="843566"/>
                            <a:ext cx="488315" cy="396240"/>
                          </a:xfrm>
                          <a:prstGeom prst="rect">
                            <a:avLst/>
                          </a:prstGeom>
                          <a:noFill/>
                        </wps:spPr>
                        <wps:txbx>
                          <w:txbxContent>
                            <w:p w14:paraId="105BAC30"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綠色</w:t>
                              </w:r>
                            </w:p>
                            <w:p w14:paraId="27E959F2"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經濟</w:t>
                              </w:r>
                            </w:p>
                          </w:txbxContent>
                        </wps:txbx>
                        <wps:bodyPr wrap="none" rtlCol="0">
                          <a:spAutoFit/>
                        </wps:bodyPr>
                      </wps:wsp>
                      <pic:pic xmlns:pic="http://schemas.openxmlformats.org/drawingml/2006/picture">
                        <pic:nvPicPr>
                          <pic:cNvPr id="193" name="圖片 19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21335614">
                            <a:off x="3366553" y="1441433"/>
                            <a:ext cx="739527" cy="739527"/>
                          </a:xfrm>
                          <a:prstGeom prst="rect">
                            <a:avLst/>
                          </a:prstGeom>
                        </pic:spPr>
                      </pic:pic>
                      <wps:wsp>
                        <wps:cNvPr id="194" name="文字方塊 68"/>
                        <wps:cNvSpPr txBox="1"/>
                        <wps:spPr>
                          <a:xfrm>
                            <a:off x="3505120" y="1965566"/>
                            <a:ext cx="488315" cy="396240"/>
                          </a:xfrm>
                          <a:prstGeom prst="rect">
                            <a:avLst/>
                          </a:prstGeom>
                          <a:noFill/>
                        </wps:spPr>
                        <wps:txbx>
                          <w:txbxContent>
                            <w:p w14:paraId="499FEEC5"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環境</w:t>
                              </w:r>
                            </w:p>
                            <w:p w14:paraId="1797CD51"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永續</w:t>
                              </w:r>
                            </w:p>
                          </w:txbxContent>
                        </wps:txbx>
                        <wps:bodyPr wrap="none" rtlCol="0">
                          <a:spAutoFit/>
                        </wps:bodyPr>
                      </wps:wsp>
                      <pic:pic xmlns:pic="http://schemas.openxmlformats.org/drawingml/2006/picture">
                        <pic:nvPicPr>
                          <pic:cNvPr id="195" name="圖片 19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429323" y="1428180"/>
                            <a:ext cx="835656" cy="835692"/>
                          </a:xfrm>
                          <a:prstGeom prst="rect">
                            <a:avLst/>
                          </a:prstGeom>
                        </pic:spPr>
                      </pic:pic>
                      <wps:wsp>
                        <wps:cNvPr id="196" name="橢圓 196"/>
                        <wps:cNvSpPr/>
                        <wps:spPr>
                          <a:xfrm>
                            <a:off x="3879308" y="986573"/>
                            <a:ext cx="842098" cy="83979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C3757" w14:textId="77777777" w:rsidR="0095548D" w:rsidRPr="00A53F0E" w:rsidRDefault="0095548D" w:rsidP="00A00953">
                              <w:pPr>
                                <w:pStyle w:val="Web"/>
                                <w:spacing w:before="0" w:beforeAutospacing="0" w:after="0" w:afterAutospacing="0" w:line="240" w:lineRule="exact"/>
                                <w:jc w:val="center"/>
                              </w:pPr>
                              <w:r w:rsidRPr="00A53F0E">
                                <w:rPr>
                                  <w:rFonts w:ascii="微軟正黑體" w:eastAsia="微軟正黑體" w:hAnsi="微軟正黑體" w:cstheme="minorBidi" w:hint="eastAsia"/>
                                  <w:b/>
                                  <w:bCs/>
                                  <w:color w:val="FFFFFF" w:themeColor="light1"/>
                                  <w:kern w:val="24"/>
                                </w:rPr>
                                <w:t>政策</w:t>
                              </w:r>
                            </w:p>
                            <w:p w14:paraId="4B63D0BB" w14:textId="77777777" w:rsidR="0095548D" w:rsidRPr="00A53F0E" w:rsidRDefault="0095548D" w:rsidP="00A00953">
                              <w:pPr>
                                <w:pStyle w:val="Web"/>
                                <w:spacing w:before="0" w:beforeAutospacing="0" w:after="0" w:afterAutospacing="0" w:line="240" w:lineRule="exact"/>
                                <w:jc w:val="center"/>
                              </w:pPr>
                              <w:r w:rsidRPr="00A53F0E">
                                <w:rPr>
                                  <w:rFonts w:ascii="微軟正黑體" w:eastAsia="微軟正黑體" w:hAnsi="微軟正黑體" w:cstheme="minorBidi" w:hint="eastAsia"/>
                                  <w:b/>
                                  <w:bCs/>
                                  <w:color w:val="FFFFFF" w:themeColor="light1"/>
                                  <w:kern w:val="24"/>
                                </w:rPr>
                                <w:t>配套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 name="文字方塊 69"/>
                        <wps:cNvSpPr txBox="1"/>
                        <wps:spPr>
                          <a:xfrm>
                            <a:off x="4613570" y="1972185"/>
                            <a:ext cx="488315" cy="396240"/>
                          </a:xfrm>
                          <a:prstGeom prst="rect">
                            <a:avLst/>
                          </a:prstGeom>
                          <a:noFill/>
                        </wps:spPr>
                        <wps:txbx>
                          <w:txbxContent>
                            <w:p w14:paraId="1F30AC65"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社會</w:t>
                              </w:r>
                            </w:p>
                            <w:p w14:paraId="29524EB9"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公平</w:t>
                              </w:r>
                            </w:p>
                          </w:txbxContent>
                        </wps:txbx>
                        <wps:bodyPr wrap="none" rtlCol="0">
                          <a:spAutoFit/>
                        </wps:bodyPr>
                      </wps:wsp>
                      <wps:wsp>
                        <wps:cNvPr id="179" name="直線單箭頭接點 179"/>
                        <wps:cNvCnPr/>
                        <wps:spPr>
                          <a:xfrm>
                            <a:off x="1017678" y="2834422"/>
                            <a:ext cx="7620" cy="969470"/>
                          </a:xfrm>
                          <a:prstGeom prst="straightConnector1">
                            <a:avLst/>
                          </a:prstGeom>
                          <a:ln w="44450">
                            <a:solidFill>
                              <a:srgbClr val="BE875E"/>
                            </a:solidFill>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178" name="直線單箭頭接點 178"/>
                        <wps:cNvCnPr>
                          <a:endCxn id="181" idx="0"/>
                        </wps:cNvCnPr>
                        <wps:spPr>
                          <a:xfrm>
                            <a:off x="2023518" y="2910622"/>
                            <a:ext cx="3028" cy="893270"/>
                          </a:xfrm>
                          <a:prstGeom prst="straightConnector1">
                            <a:avLst/>
                          </a:prstGeom>
                          <a:ln w="44450">
                            <a:solidFill>
                              <a:srgbClr val="BE875E"/>
                            </a:solidFill>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188" name="矩形 188"/>
                        <wps:cNvSpPr/>
                        <wps:spPr>
                          <a:xfrm>
                            <a:off x="563880" y="2399177"/>
                            <a:ext cx="1932078" cy="816551"/>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8EC8AA" w14:textId="77777777" w:rsidR="0095548D" w:rsidRPr="006D5F46" w:rsidRDefault="0095548D" w:rsidP="00D81B7E">
                              <w:pPr>
                                <w:pStyle w:val="Web"/>
                                <w:spacing w:before="0" w:beforeAutospacing="0" w:afterLines="20" w:after="72" w:afterAutospacing="0" w:line="400" w:lineRule="exact"/>
                                <w:jc w:val="center"/>
                                <w:rPr>
                                  <w:sz w:val="36"/>
                                  <w:szCs w:val="36"/>
                                </w:rPr>
                              </w:pPr>
                              <w:r w:rsidRPr="006D5F46">
                                <w:rPr>
                                  <w:rFonts w:ascii="微軟正黑體" w:eastAsia="微軟正黑體" w:hAnsi="微軟正黑體" w:cstheme="minorBidi" w:hint="eastAsia"/>
                                  <w:b/>
                                  <w:bCs/>
                                  <w:color w:val="000000" w:themeColor="text1"/>
                                  <w:kern w:val="24"/>
                                  <w:sz w:val="36"/>
                                  <w:szCs w:val="36"/>
                                </w:rPr>
                                <w:t>能源轉型白皮書</w:t>
                              </w:r>
                            </w:p>
                            <w:p w14:paraId="1AB5051E" w14:textId="77777777" w:rsidR="0095548D" w:rsidRDefault="0095548D" w:rsidP="00D81B7E">
                              <w:pPr>
                                <w:pStyle w:val="Web"/>
                                <w:spacing w:before="0" w:beforeAutospacing="0" w:after="0" w:afterAutospacing="0" w:line="260" w:lineRule="exact"/>
                                <w:jc w:val="center"/>
                              </w:pPr>
                              <w:r>
                                <w:rPr>
                                  <w:rFonts w:ascii="微軟正黑體" w:eastAsia="微軟正黑體" w:hAnsi="微軟正黑體" w:cstheme="minorBidi" w:hint="eastAsia"/>
                                  <w:color w:val="FF5050"/>
                                  <w:kern w:val="24"/>
                                </w:rPr>
                                <w:t>政策目標+重點行動計畫</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 name="直線單箭頭接點 174"/>
                        <wps:cNvCnPr/>
                        <wps:spPr>
                          <a:xfrm>
                            <a:off x="1705179" y="1477654"/>
                            <a:ext cx="0" cy="921278"/>
                          </a:xfrm>
                          <a:prstGeom prst="straightConnector1">
                            <a:avLst/>
                          </a:prstGeom>
                          <a:ln w="44450">
                            <a:solidFill>
                              <a:srgbClr val="BE875E"/>
                            </a:solidFill>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177" name="矩形 177"/>
                        <wps:cNvSpPr/>
                        <wps:spPr>
                          <a:xfrm>
                            <a:off x="563880" y="1041817"/>
                            <a:ext cx="1932078" cy="646748"/>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C3951E" w14:textId="77777777" w:rsidR="0095548D" w:rsidRDefault="0095548D" w:rsidP="00A00953">
                              <w:pPr>
                                <w:pStyle w:val="Web"/>
                                <w:spacing w:before="0" w:beforeAutospacing="0" w:after="0" w:afterAutospacing="0" w:line="0" w:lineRule="atLeast"/>
                                <w:jc w:val="center"/>
                              </w:pPr>
                              <w:r>
                                <w:rPr>
                                  <w:rFonts w:ascii="微軟正黑體" w:eastAsia="微軟正黑體" w:hAnsi="微軟正黑體" w:cstheme="minorBidi" w:hint="eastAsia"/>
                                  <w:b/>
                                  <w:bCs/>
                                  <w:color w:val="FFFFFF" w:themeColor="light1"/>
                                  <w:kern w:val="24"/>
                                  <w:sz w:val="32"/>
                                  <w:szCs w:val="32"/>
                                </w:rPr>
                                <w:t>能源發展綱領</w:t>
                              </w:r>
                            </w:p>
                            <w:p w14:paraId="6E3C7756" w14:textId="77777777" w:rsidR="0095548D" w:rsidRDefault="0095548D" w:rsidP="00A00953">
                              <w:pPr>
                                <w:pStyle w:val="Web"/>
                                <w:spacing w:before="0" w:beforeAutospacing="0" w:after="0" w:afterAutospacing="0" w:line="0" w:lineRule="atLeast"/>
                                <w:jc w:val="center"/>
                              </w:pPr>
                              <w:r>
                                <w:rPr>
                                  <w:rFonts w:ascii="微軟正黑體" w:eastAsia="微軟正黑體" w:hAnsi="微軟正黑體" w:cstheme="minorBidi" w:hint="eastAsia"/>
                                  <w:color w:val="FFFFFF" w:themeColor="light1"/>
                                  <w:kern w:val="24"/>
                                  <w:sz w:val="20"/>
                                  <w:szCs w:val="20"/>
                                </w:rPr>
                                <w:t>2017.04.24 行政院核定</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 name="直線單箭頭接點 171"/>
                        <wps:cNvCnPr/>
                        <wps:spPr>
                          <a:xfrm>
                            <a:off x="1705179" y="295057"/>
                            <a:ext cx="0" cy="746760"/>
                          </a:xfrm>
                          <a:prstGeom prst="straightConnector1">
                            <a:avLst/>
                          </a:prstGeom>
                          <a:ln w="44450">
                            <a:solidFill>
                              <a:srgbClr val="BE875E"/>
                            </a:solidFill>
                            <a:tailEnd type="oval"/>
                          </a:ln>
                        </wps:spPr>
                        <wps:style>
                          <a:lnRef idx="1">
                            <a:schemeClr val="accent1"/>
                          </a:lnRef>
                          <a:fillRef idx="0">
                            <a:schemeClr val="accent1"/>
                          </a:fillRef>
                          <a:effectRef idx="0">
                            <a:schemeClr val="accent1"/>
                          </a:effectRef>
                          <a:fontRef idx="minor">
                            <a:schemeClr val="tx1"/>
                          </a:fontRef>
                        </wps:style>
                        <wps:bodyPr/>
                      </wps:wsp>
                      <wps:wsp>
                        <wps:cNvPr id="176" name="矩形 176"/>
                        <wps:cNvSpPr/>
                        <wps:spPr>
                          <a:xfrm>
                            <a:off x="563811" y="76178"/>
                            <a:ext cx="1932078" cy="335302"/>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666EEB" w14:textId="77777777" w:rsidR="0095548D" w:rsidRDefault="0095548D" w:rsidP="00A00953">
                              <w:pPr>
                                <w:pStyle w:val="Web"/>
                                <w:spacing w:before="0" w:beforeAutospacing="0" w:after="0" w:afterAutospacing="0" w:line="0" w:lineRule="atLeast"/>
                                <w:jc w:val="center"/>
                              </w:pPr>
                              <w:r>
                                <w:rPr>
                                  <w:rFonts w:ascii="微軟正黑體" w:eastAsia="微軟正黑體" w:hAnsi="微軟正黑體" w:cstheme="minorBidi" w:hint="eastAsia"/>
                                  <w:b/>
                                  <w:bCs/>
                                  <w:color w:val="FFFFFF" w:themeColor="light1"/>
                                  <w:kern w:val="24"/>
                                </w:rPr>
                                <w:t>能源管理法</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群組 74" o:spid="_x0000_s1032" style="width:425.2pt;height:380.2pt;mso-position-horizontal-relative:char;mso-position-vertical-relative:line" coordsize="54409,48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">
                <v:rect id="矩形 161" o:spid="_x0000_s1033" style="position:absolute;left:533;width:25417;height:18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DpMUA&#10;AADcAAAADwAAAGRycy9kb3ducmV2LnhtbERPTWvCQBC9C/6HZQRvukkgUlNXEam2lEJR20NvQ3ZM&#10;gtnZdHcb03/fLRR6m8f7nNVmMK3oyfnGsoJ0noAgLq1uuFLwdt7P7kD4gKyxtUwKvsnDZj0erbDQ&#10;9sZH6k+hEjGEfYEK6hC6Qkpf1mTQz21HHLmLdQZDhK6S2uEthptWZkmykAYbjg01drSrqbyevoyC&#10;7HV/WObZ50P/mOb+5f2YP2fuQ6npZNjegwg0hH/xn/tJx/mLFH6fiR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gOkxQAAANwAAAAPAAAAAAAAAAAAAAAAAJgCAABkcnMv&#10;ZG93bnJldi54bWxQSwUGAAAAAAQABAD1AAAAigMAAAAA&#10;" fillcolor="#a8d08d [1945]" stroked="f" strokeweight="1pt">
                  <v:textbox inset="3.95994mm,1.97997mm,3.95994mm,1.97997mm"/>
                </v:rect>
                <v:rect id="矩形 162" o:spid="_x0000_s1034" style="position:absolute;left:533;top:19157;width:25417;height:14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cpk8EA&#10;AADcAAAADwAAAGRycy9kb3ducmV2LnhtbERPTYvCMBC9C/6HMMLeNLWwpXSNIuKCeHJrL96GZrap&#10;NpPSZLX77zcLgrd5vM9ZbUbbiTsNvnWsYLlIQBDXTrfcKKjOn/MchA/IGjvHpOCXPGzW08kKC+0e&#10;/EX3MjQihrAvUIEJoS+k9LUhi37heuLIfbvBYohwaKQe8BHDbSfTJMmkxZZjg8GedobqW/ljFVzr&#10;HC8mtZf98XQ+NVWZvecVKvU2G7cfIAKN4SV+ug86zs9S+H8mXi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HKZPBAAAA3AAAAA8AAAAAAAAAAAAAAAAAmAIAAGRycy9kb3du&#10;cmV2LnhtbFBLBQYAAAAABAAEAPUAAACGAwAAAAA=&#10;" fillcolor="#ffd966 [1943]" stroked="f" strokeweight="1pt">
                  <v:textbox inset="3.95994mm,1.97997mm,3.95994mm,1.97997mm"/>
                </v:rect>
                <v:rect id="矩形 163" o:spid="_x0000_s1035" style="position:absolute;left:533;top:34365;width:25417;height:1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fH9MIA&#10;AADcAAAADwAAAGRycy9kb3ducmV2LnhtbERPS4vCMBC+C/sfwizsRTTdFUSqUcRVFPbiC/Q4NGNb&#10;bCY1iVr/vVkQvM3H95zRpDGVuJHzpWUF390EBHFmdcm5gv1u0RmA8AFZY2WZFDzIw2T80Rphqu2d&#10;N3TbhlzEEPYpKihCqFMpfVaQQd+1NXHkTtYZDBG6XGqH9xhuKvmTJH1psOTYUGBNs4Ky8/ZqFOhZ&#10;+3qYb37Xh8uqwT+3PO6mF6vU12czHYII1IS3+OVe6Ti/34P/Z+IFcvw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Z8f0wgAAANwAAAAPAAAAAAAAAAAAAAAAAJgCAABkcnMvZG93&#10;bnJldi54bWxQSwUGAAAAAAQABAD1AAAAhwMAAAAA&#10;" fillcolor="#f4b083 [1941]" stroked="f" strokeweight="1pt">
                  <v:textbox inset="3.95994mm,1.97997mm,3.95994mm,1.97997mm"/>
                </v:rect>
                <v:rect id="矩形 164" o:spid="_x0000_s1036" style="position:absolute;left:28308;top:28534;width:26101;height:201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08ssMA&#10;AADcAAAADwAAAGRycy9kb3ducmV2LnhtbESP0WrCQBBF3wv9h2WEvpS6sZQgqauI2GIfq/mAITtm&#10;g9nZNDvG6Ne7hULfZjh37r2zWI2+VQP1sQlsYDbNQBFXwTZcGygPHy9zUFGQLbaBycCVIqyWjw8L&#10;LGy48DcNe6lVMuFYoAEn0hVax8qRxzgNHXFix9B7lLT2tbY9XpK5b/VrluXaY8MpwWFHG0fVaX/2&#10;BvLy82s8rgcXfsK2TOAm8nww5mkyrt9BCY3yL/673tlUP3+D32fSBHp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08ssMAAADcAAAADwAAAAAAAAAAAAAAAACYAgAAZHJzL2Rv&#10;d25yZXYueG1sUEsFBgAAAAAEAAQA9QAAAIgDAAAAAA==&#10;" fillcolor="#ff7c80" stroked="f" strokeweight="1pt">
                  <v:textbox inset="3.95994mm,1.97997mm,3.95994mm,1.97997mm"/>
                </v:rect>
                <v:shape id="文字方塊 9" o:spid="_x0000_s1037" type="#_x0000_t202" style="position:absolute;top:457;width:5182;height:1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z0wb8A&#10;AADcAAAADwAAAGRycy9kb3ducmV2LnhtbERPTWvCQBC9C/0PyxS86caCUqKrSK3gwYs23ofsmA3N&#10;zobsaOK/dwsFb/N4n7PaDL5Rd+piHdjAbJqBIi6DrbkyUPzsJ5+goiBbbAKTgQdF2KzfRivMbej5&#10;RPezVCqFcMzRgBNpc61j6chjnIaWOHHX0HmUBLtK2w77FO4b/ZFlC+2x5tTgsKUvR+Xv+eYNiNjt&#10;7FF8+3i4DMdd77JyjoUx4/dhuwQlNMhL/O8+2DR/MYe/Z9IFe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fPTBvwAAANwAAAAPAAAAAAAAAAAAAAAAAJgCAABkcnMvZG93bnJl&#10;di54bWxQSwUGAAAAAAQABAD1AAAAhAMAAAAA&#10;" filled="f" stroked="f">
                  <v:textbox style="mso-fit-shape-to-text:t">
                    <w:txbxContent>
                      <w:p w14:paraId="01D967D5"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法</w:t>
                        </w:r>
                      </w:p>
                      <w:p w14:paraId="0C71098F" w14:textId="77777777" w:rsidR="0095548D" w:rsidRDefault="0095548D" w:rsidP="00A00953">
                        <w:pPr>
                          <w:pStyle w:val="Web"/>
                          <w:spacing w:before="0" w:beforeAutospacing="0" w:after="0" w:afterAutospacing="0" w:line="480" w:lineRule="exact"/>
                        </w:pPr>
                        <w:proofErr w:type="gramStart"/>
                        <w:r>
                          <w:rPr>
                            <w:rFonts w:ascii="微軟正黑體" w:eastAsia="微軟正黑體" w:hAnsi="微軟正黑體" w:cstheme="minorBidi" w:hint="eastAsia"/>
                            <w:b/>
                            <w:bCs/>
                            <w:color w:val="FFFFFF" w:themeColor="background1"/>
                            <w:kern w:val="24"/>
                            <w:sz w:val="48"/>
                            <w:szCs w:val="48"/>
                          </w:rPr>
                          <w:t>規</w:t>
                        </w:r>
                        <w:proofErr w:type="gramEnd"/>
                      </w:p>
                      <w:p w14:paraId="678868BF"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定</w:t>
                        </w:r>
                      </w:p>
                      <w:p w14:paraId="77276840"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位</w:t>
                        </w:r>
                      </w:p>
                    </w:txbxContent>
                  </v:textbox>
                </v:shape>
                <v:shape id="文字方塊 10" o:spid="_x0000_s1038" type="#_x0000_t202" style="position:absolute;top:19501;width:5636;height:1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5qtr8A&#10;AADcAAAADwAAAGRycy9kb3ducmV2LnhtbERPTWvCQBC9C/6HZQredKNgkNRVpFbw4KWa3ofsNBua&#10;nQ3ZqYn/3i0UepvH+5ztfvStulMfm8AGlosMFHEVbMO1gfJ2mm9ARUG22AYmAw+KsN9NJ1ssbBj4&#10;g+5XqVUK4VigASfSFVrHypHHuAgdceK+Qu9REuxrbXscUrhv9SrLcu2x4dTgsKM3R9X39ccbELGH&#10;5aN89/H8OV6Og8uqNZbGzF7GwysooVH+xX/us03z8xx+n0kX6N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rmq2vwAAANwAAAAPAAAAAAAAAAAAAAAAAJgCAABkcnMvZG93bnJl&#10;di54bWxQSwUGAAAAAAQABAD1AAAAhAMAAAAA&#10;" filled="f" stroked="f">
                  <v:textbox style="mso-fit-shape-to-text:t">
                    <w:txbxContent>
                      <w:p w14:paraId="0A983557"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推</w:t>
                        </w:r>
                      </w:p>
                      <w:p w14:paraId="0C42F984"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動</w:t>
                        </w:r>
                      </w:p>
                      <w:p w14:paraId="006AE532"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機</w:t>
                        </w:r>
                      </w:p>
                      <w:p w14:paraId="1FE75109"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制</w:t>
                        </w:r>
                      </w:p>
                    </w:txbxContent>
                  </v:textbox>
                </v:shape>
                <v:shape id="文字方塊 11" o:spid="_x0000_s1039" type="#_x0000_t202" style="position:absolute;top:34832;width:5182;height:1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LPLcAA&#10;AADcAAAADwAAAGRycy9kb3ducmV2LnhtbERPS2vCQBC+F/wPyxR6qxsFH6SuIlrBgxc13ofsNBua&#10;nQ3ZqYn/visUepuP7zmrzeAbdacu1oENTMYZKOIy2JorA8X18L4EFQXZYhOYDDwowmY9ellhbkPP&#10;Z7pfpFIphGOOBpxIm2sdS0ce4zi0xIn7Cp1HSbCrtO2wT+G+0dMsm2uPNacGhy3tHJXflx9vQMRu&#10;J4/i08fjbTjte5eVMyyMeXsdth+ghAb5F/+5jzbNny/g+Uy6Q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OLPLcAAAADcAAAADwAAAAAAAAAAAAAAAACYAgAAZHJzL2Rvd25y&#10;ZXYueG1sUEsFBgAAAAAEAAQA9QAAAIUDAAAAAA==&#10;" filled="f" stroked="f">
                  <v:textbox style="mso-fit-shape-to-text:t">
                    <w:txbxContent>
                      <w:p w14:paraId="480CEAD6"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檢</w:t>
                        </w:r>
                      </w:p>
                      <w:p w14:paraId="3299E54E"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討</w:t>
                        </w:r>
                      </w:p>
                      <w:p w14:paraId="54FE9D21"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機</w:t>
                        </w:r>
                      </w:p>
                      <w:p w14:paraId="46DED2E1"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制</w:t>
                        </w:r>
                      </w:p>
                    </w:txbxContent>
                  </v:textbox>
                </v:shape>
                <v:shape id="文字方塊 12" o:spid="_x0000_s1040" type="#_x0000_t202" style="position:absolute;left:28376;top:30197;width:6142;height:7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1bX8MA&#10;AADcAAAADwAAAGRycy9kb3ducmV2LnhtbESPQWvDMAyF74P9B6PBbqvTQctI65bSrdDDLuvSu4jV&#10;ODSWQ6w16b+fDoPdJN7Te5/W2yl25kZDbhM7mM8KMMR18i03Dqrvw8sbmCzIHrvE5OBOGbabx4c1&#10;lj6N/EW3kzRGQziX6CCI9KW1uQ4UMc9ST6zaJQ0RRdehsX7AUcNjZ1+LYmkjtqwNAXvaB6qvp5/o&#10;QMTv5vfqI+bjefp8H0NRL7By7vlp2q3ACE3yb/67PnrFXyqtPqMT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1bX8MAAADcAAAADwAAAAAAAAAAAAAAAACYAgAAZHJzL2Rv&#10;d25yZXYueG1sUEsFBgAAAAAEAAQA9QAAAIgDAAAAAA==&#10;" filled="f" stroked="f">
                  <v:textbox style="mso-fit-shape-to-text:t">
                    <w:txbxContent>
                      <w:p w14:paraId="38EF6A2C"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目</w:t>
                        </w:r>
                      </w:p>
                      <w:p w14:paraId="53C8DE8B" w14:textId="77777777" w:rsidR="0095548D" w:rsidRDefault="0095548D" w:rsidP="00A00953">
                        <w:pPr>
                          <w:pStyle w:val="Web"/>
                          <w:spacing w:before="0" w:beforeAutospacing="0" w:after="0" w:afterAutospacing="0" w:line="480" w:lineRule="exact"/>
                        </w:pPr>
                        <w:r>
                          <w:rPr>
                            <w:rFonts w:ascii="微軟正黑體" w:eastAsia="微軟正黑體" w:hAnsi="微軟正黑體" w:cstheme="minorBidi" w:hint="eastAsia"/>
                            <w:b/>
                            <w:bCs/>
                            <w:color w:val="FFFFFF" w:themeColor="background1"/>
                            <w:kern w:val="24"/>
                            <w:sz w:val="48"/>
                            <w:szCs w:val="48"/>
                          </w:rPr>
                          <w:t>的</w:t>
                        </w:r>
                      </w:p>
                    </w:txbxContent>
                  </v:textbox>
                </v:shape>
                <v:rect id="矩形 169" o:spid="_x0000_s1041" style="position:absolute;left:28305;width:26100;height:27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uGeMMA&#10;AADcAAAADwAAAGRycy9kb3ducmV2LnhtbERPTWvCQBC9F/oflil4Mxtb0RrdhGKxFUoPpnofsmMS&#10;zM7G7BrTf98VhN7m8T5nlQ2mET11rrasYBLFIIgLq2suFex/NuNXEM4ja2wsk4JfcpCljw8rTLS9&#10;8o763JcihLBLUEHlfZtI6YqKDLrItsSBO9rOoA+wK6Xu8BrCTSOf43gmDdYcGipsaV1RccovRsH0&#10;8P65mBbfc96/tOf+63L6wDpWavQ0vC1BeBr8v/ju3uowf7aA2zPhAp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uGeMMAAADcAAAADwAAAAAAAAAAAAAAAACYAgAAZHJzL2Rv&#10;d25yZXYueG1sUEsFBgAAAAAEAAQA9QAAAIgDAAAAAA==&#10;" fillcolor="#bdd6ee [1300]" stroked="f" strokeweight="1pt">
                  <v:textbox inset="3.95994mm,1.97997mm,3.95994mm,1.97997mm"/>
                </v:rect>
                <v:shape id="文字方塊 13" o:spid="_x0000_s1042" type="#_x0000_t202" style="position:absolute;left:28528;top:602;width:5605;height:26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LBhMMA&#10;AADcAAAADwAAAGRycy9kb3ducmV2LnhtbESPQU/DMAyF70j7D5EncWPpkICpLJumAdIOXNi6u9WY&#10;plrjVI1Zu3+PD0jcbL3n9z6vt1PszJWG3CZ2sFwUYIjr5FtuHFSnj4cVmCzIHrvE5OBGGbab2d0a&#10;S59G/qLrURqjIZxLdBBE+tLaXAeKmBepJ1btOw0RRdehsX7AUcNjZx+L4tlGbFkbAva0D1Rfjj/R&#10;gYjfLW/Ve8yH8/T5NoaifsLKufv5tHsFIzTJv/nv+uAV/0Xx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LBhMMAAADcAAAADwAAAAAAAAAAAAAAAACYAgAAZHJzL2Rv&#10;d25yZXYueG1sUEsFBgAAAAAEAAQA9QAAAIgDAAAAAA==&#10;" filled="f" stroked="f">
                  <v:textbox style="mso-fit-shape-to-text:t">
                    <w:txbxContent>
                      <w:p w14:paraId="2DEE4B98"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四</w:t>
                        </w:r>
                      </w:p>
                      <w:p w14:paraId="29D6DD23"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大</w:t>
                        </w:r>
                      </w:p>
                      <w:p w14:paraId="32EE562A" w14:textId="77777777" w:rsidR="0095548D" w:rsidRDefault="0095548D" w:rsidP="00A00953">
                        <w:pPr>
                          <w:pStyle w:val="Web"/>
                          <w:spacing w:before="0" w:beforeAutospacing="0" w:after="0" w:afterAutospacing="0" w:line="400" w:lineRule="exact"/>
                        </w:pPr>
                        <w:proofErr w:type="gramStart"/>
                        <w:r>
                          <w:rPr>
                            <w:rFonts w:ascii="微軟正黑體" w:eastAsia="微軟正黑體" w:hAnsi="微軟正黑體" w:cstheme="minorBidi" w:hint="eastAsia"/>
                            <w:b/>
                            <w:bCs/>
                            <w:color w:val="FFFFFF" w:themeColor="background1"/>
                            <w:spacing w:val="60"/>
                            <w:kern w:val="24"/>
                            <w:sz w:val="40"/>
                            <w:szCs w:val="40"/>
                          </w:rPr>
                          <w:t>綱</w:t>
                        </w:r>
                        <w:proofErr w:type="gramEnd"/>
                      </w:p>
                      <w:p w14:paraId="7C6C69E9"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要</w:t>
                        </w:r>
                      </w:p>
                      <w:p w14:paraId="66281BFC"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方</w:t>
                        </w:r>
                      </w:p>
                      <w:p w14:paraId="2BC674A1"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針</w:t>
                        </w:r>
                      </w:p>
                      <w:p w14:paraId="77751568"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均</w:t>
                        </w:r>
                      </w:p>
                      <w:p w14:paraId="61C33D93" w14:textId="77777777" w:rsidR="0095548D" w:rsidRDefault="0095548D" w:rsidP="00A00953">
                        <w:pPr>
                          <w:pStyle w:val="Web"/>
                          <w:spacing w:before="0" w:beforeAutospacing="0" w:after="0" w:afterAutospacing="0" w:line="400" w:lineRule="exact"/>
                        </w:pPr>
                        <w:proofErr w:type="gramStart"/>
                        <w:r>
                          <w:rPr>
                            <w:rFonts w:ascii="微軟正黑體" w:eastAsia="微軟正黑體" w:hAnsi="微軟正黑體" w:cstheme="minorBidi" w:hint="eastAsia"/>
                            <w:b/>
                            <w:bCs/>
                            <w:color w:val="FFFFFF" w:themeColor="background1"/>
                            <w:spacing w:val="60"/>
                            <w:kern w:val="24"/>
                            <w:sz w:val="40"/>
                            <w:szCs w:val="40"/>
                          </w:rPr>
                          <w:t>衡</w:t>
                        </w:r>
                        <w:proofErr w:type="gramEnd"/>
                      </w:p>
                      <w:p w14:paraId="1A1E27EA"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治</w:t>
                        </w:r>
                      </w:p>
                      <w:p w14:paraId="11EE0AFC" w14:textId="77777777" w:rsidR="0095548D" w:rsidRDefault="0095548D" w:rsidP="00A00953">
                        <w:pPr>
                          <w:pStyle w:val="Web"/>
                          <w:spacing w:before="0" w:beforeAutospacing="0" w:after="0" w:afterAutospacing="0" w:line="400" w:lineRule="exact"/>
                        </w:pPr>
                        <w:r>
                          <w:rPr>
                            <w:rFonts w:ascii="微軟正黑體" w:eastAsia="微軟正黑體" w:hAnsi="微軟正黑體" w:cstheme="minorBidi" w:hint="eastAsia"/>
                            <w:b/>
                            <w:bCs/>
                            <w:color w:val="FFFFFF" w:themeColor="background1"/>
                            <w:spacing w:val="60"/>
                            <w:kern w:val="24"/>
                            <w:sz w:val="40"/>
                            <w:szCs w:val="40"/>
                          </w:rPr>
                          <w:t>理</w:t>
                        </w:r>
                      </w:p>
                    </w:txbxContent>
                  </v:textbox>
                </v:shape>
                <v:shape id="文字方塊 19" o:spid="_x0000_s1043" type="#_x0000_t202" style="position:absolute;left:4849;top:4758;width:12086;height:39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vZMIA&#10;AADcAAAADwAAAGRycy9kb3ducmV2LnhtbERPzWrCQBC+F/oOywjezMag1sasUrRCb7a2DzBkx2xM&#10;djZkV0379N2C0Nt8fL9TbAbbiiv1vnasYJqkIIhLp2uuFHx97idLED4ga2wdk4Jv8rBZPz4UmGt3&#10;4w+6HkMlYgj7HBWYELpcSl8asugT1xFH7uR6iyHCvpK6x1sMt63M0nQhLdYcGwx2tDVUNseLVbBM&#10;7aFpnrN3b2c/07nZ7txrd1ZqPBpeViACDeFffHe/6Tj/KYO/Z+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yq9kwgAAANwAAAAPAAAAAAAAAAAAAAAAAJgCAABkcnMvZG93&#10;bnJldi54bWxQSwUGAAAAAAQABAD1AAAAhwMAAAAA&#10;" filled="f" stroked="f">
                  <v:textbox style="mso-fit-shape-to-text:t">
                    <w:txbxContent>
                      <w:p w14:paraId="43E9EF1B"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color w:val="FFFFFF" w:themeColor="background1"/>
                            <w:kern w:val="24"/>
                            <w:sz w:val="20"/>
                            <w:szCs w:val="20"/>
                          </w:rPr>
                          <w:t>擬定全面能源轉型</w:t>
                        </w:r>
                      </w:p>
                      <w:p w14:paraId="0086C371"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color w:val="FFFFFF" w:themeColor="background1"/>
                            <w:kern w:val="24"/>
                            <w:sz w:val="20"/>
                            <w:szCs w:val="20"/>
                          </w:rPr>
                          <w:t>上位綱要指導原則</w:t>
                        </w:r>
                      </w:p>
                    </w:txbxContent>
                  </v:textbox>
                </v:shape>
                <v:shapetype id="_x0000_t32" coordsize="21600,21600" o:spt="32" o:oned="t" path="m,l21600,21600e" filled="f">
                  <v:path arrowok="t" fillok="f" o:connecttype="none"/>
                  <o:lock v:ext="edit" shapetype="t"/>
                </v:shapetype>
                <v:shape id="直線單箭頭接點 173" o:spid="_x0000_s1044" type="#_x0000_t32" style="position:absolute;left:12168;top:13649;width:162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arK8IAAADcAAAADwAAAGRycy9kb3ducmV2LnhtbERP32vCMBB+H/g/hBvsbabbmEo1FRGE&#10;wWA4FXw9m7OpbS5dE239781A8O0+vp83m/e2FhdqfelYwdswAUGcO11yoWC3Xb1OQPiArLF2TAqu&#10;5GGeDZ5mmGrX8S9dNqEQMYR9igpMCE0qpc8NWfRD1xBH7uhaiyHCtpC6xS6G21q+J8lIWiw5Nhhs&#10;aGkorzZnq+DUrRer77/KHPLzj53g5/5a96zUy3O/mIII1IeH+O7+0nH++AP+n4kXyO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darK8IAAADcAAAADwAAAAAAAAAAAAAA&#10;AAChAgAAZHJzL2Rvd25yZXYueG1sUEsFBgAAAAAEAAQA+QAAAJADAAAAAA==&#10;" strokecolor="#be875e" strokeweight="3.5pt">
                  <v:stroke startarrow="oval" endarrow="oval" joinstyle="miter"/>
                </v:shape>
                <v:shape id="文字方塊 26" o:spid="_x0000_s1045" type="#_x0000_t202" style="position:absolute;left:4789;top:19713;width:12086;height:32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M3EMEA&#10;AADcAAAADwAAAGRycy9kb3ducmV2LnhtbERPS27CMBDdV+IO1iCxKw6oFAgYhChI7MrvAKN4iEPi&#10;cRQbCD19jVSpu3l635kvW1uJOzW+cKxg0E9AEGdOF5wrOJ+27xMQPiBrrByTgid5WC46b3NMtXvw&#10;ge7HkIsYwj5FBSaEOpXSZ4Ys+r6riSN3cY3FEGGTS93gI4bbSg6T5FNaLDg2GKxpbSgrjzerYJLY&#10;77KcDvfefvwMRmb95Tb1Valet13NQARqw7/4z73Tcf54BK9n4gV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jNxDBAAAA3AAAAA8AAAAAAAAAAAAAAAAAmAIAAGRycy9kb3du&#10;cmV2LnhtbFBLBQYAAAAABAAEAPUAAACGAwAAAAA=&#10;" filled="f" stroked="f">
                  <v:textbox style="mso-fit-shape-to-text:t">
                    <w:txbxContent>
                      <w:p w14:paraId="3F63A577" w14:textId="77777777" w:rsidR="0095548D" w:rsidRDefault="0095548D" w:rsidP="00A00953">
                        <w:pPr>
                          <w:pStyle w:val="Web"/>
                          <w:spacing w:before="0" w:beforeAutospacing="0" w:after="0" w:afterAutospacing="0"/>
                        </w:pPr>
                        <w:r>
                          <w:rPr>
                            <w:rFonts w:ascii="微軟正黑體" w:eastAsia="微軟正黑體" w:hAnsi="微軟正黑體" w:cstheme="minorBidi" w:hint="eastAsia"/>
                            <w:color w:val="806000" w:themeColor="accent4" w:themeShade="80"/>
                            <w:kern w:val="24"/>
                            <w:sz w:val="20"/>
                            <w:szCs w:val="20"/>
                          </w:rPr>
                          <w:t>後續具體落實推動</w:t>
                        </w:r>
                      </w:p>
                    </w:txbxContent>
                  </v:textbox>
                </v:shape>
                <v:rect id="矩形 180" o:spid="_x0000_s1046" style="position:absolute;left:5638;top:38038;width:9432;height:9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GrscA&#10;AADcAAAADwAAAGRycy9kb3ducmV2LnhtbESPQU/CQBCF7yb+h82YeDGy1QTSFBZCQIQEOBS5eJt0&#10;x7band10V6j/3jmYeJvJe/PeN7PF4Dp1oT62ng08jTJQxJW3LdcGzm+bxxxUTMgWO89k4IciLOa3&#10;NzMsrL9ySZdTqpWEcCzQQJNSKLSOVUMO48gHYtE+fO8wydrX2vZ4lXDX6ecsm2iHLUtDg4FWDVVf&#10;p29nIJTvk81DWO7H+PpyyI/uc7/bro25vxuWU1CJhvRv/rveWcHPBV+ekQn0/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QRq7HAAAA3AAAAA8AAAAAAAAAAAAAAAAAmAIAAGRy&#10;cy9kb3ducmV2LnhtbFBLBQYAAAAABAAEAPUAAACMAwAAAAA=&#10;" fillcolor="#f7caac [1301]" stroked="f" strokeweight="1pt">
                  <v:textbox>
                    <w:txbxContent>
                      <w:p w14:paraId="768CC991" w14:textId="77777777" w:rsidR="0095548D" w:rsidRDefault="0095548D" w:rsidP="00342400">
                        <w:pPr>
                          <w:pStyle w:val="Web"/>
                          <w:snapToGrid w:val="0"/>
                          <w:spacing w:before="0" w:beforeAutospacing="0" w:after="0" w:afterAutospacing="0" w:line="280" w:lineRule="exact"/>
                          <w:jc w:val="center"/>
                        </w:pPr>
                        <w:r>
                          <w:rPr>
                            <w:rFonts w:ascii="微軟正黑體" w:eastAsia="微軟正黑體" w:hAnsi="微軟正黑體" w:cstheme="minorBidi" w:hint="eastAsia"/>
                            <w:color w:val="000000" w:themeColor="text1"/>
                            <w:kern w:val="24"/>
                          </w:rPr>
                          <w:t>國家能源轉型執行報告</w:t>
                        </w:r>
                      </w:p>
                      <w:p w14:paraId="121DBA7D" w14:textId="77777777" w:rsidR="0095548D" w:rsidRDefault="0095548D" w:rsidP="00342400">
                        <w:pPr>
                          <w:pStyle w:val="Web"/>
                          <w:snapToGrid w:val="0"/>
                          <w:spacing w:before="0" w:beforeAutospacing="0" w:after="0" w:afterAutospacing="0" w:line="280" w:lineRule="exact"/>
                          <w:jc w:val="center"/>
                        </w:pPr>
                        <w:r>
                          <w:rPr>
                            <w:rFonts w:ascii="微軟正黑體" w:eastAsia="微軟正黑體" w:hAnsi="微軟正黑體" w:cstheme="minorBidi" w:hint="eastAsia"/>
                            <w:color w:val="FF5050"/>
                            <w:kern w:val="24"/>
                          </w:rPr>
                          <w:t>每年</w:t>
                        </w:r>
                      </w:p>
                    </w:txbxContent>
                  </v:textbox>
                </v:rect>
                <v:rect id="矩形 181" o:spid="_x0000_s1047" style="position:absolute;left:15571;top:38038;width:9388;height:9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zjNcUA&#10;AADcAAAADwAAAGRycy9kb3ducmV2LnhtbERPTWvCQBC9F/wPywi9FN1YUELqJkhbq6AetL30NmTH&#10;JDY7u2S3mv57tyB4m8f7nHnRm1acqfONZQWTcQKCuLS64UrB1+dylILwAVlja5kU/JGHIh88zDHT&#10;9sJ7Oh9CJWII+wwV1CG4TEpf1mTQj60jjtzRdgZDhF0ldYeXGG5a+ZwkM2mw4dhQo6PXmsqfw69R&#10;4Pbfs+WTW2ym+PG+TXfmtFmv3pR6HPaLFxCB+nAX39xrHeenE/h/Jl4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XOM1xQAAANwAAAAPAAAAAAAAAAAAAAAAAJgCAABkcnMv&#10;ZG93bnJldi54bWxQSwUGAAAAAAQABAD1AAAAigMAAAAA&#10;" fillcolor="#f7caac [1301]" stroked="f" strokeweight="1pt">
                  <v:textbox>
                    <w:txbxContent>
                      <w:p w14:paraId="0FED6948" w14:textId="77777777" w:rsidR="0095548D" w:rsidRDefault="0095548D" w:rsidP="00342400">
                        <w:pPr>
                          <w:pStyle w:val="Web"/>
                          <w:snapToGrid w:val="0"/>
                          <w:spacing w:before="0" w:beforeAutospacing="0" w:after="0" w:afterAutospacing="0" w:line="280" w:lineRule="exact"/>
                          <w:jc w:val="center"/>
                        </w:pPr>
                        <w:r>
                          <w:rPr>
                            <w:rFonts w:ascii="微軟正黑體" w:eastAsia="微軟正黑體" w:hAnsi="微軟正黑體" w:cstheme="minorBidi" w:hint="eastAsia"/>
                            <w:color w:val="000000" w:themeColor="text1"/>
                            <w:kern w:val="24"/>
                          </w:rPr>
                          <w:t>國家能源轉型定期檢討</w:t>
                        </w:r>
                      </w:p>
                      <w:p w14:paraId="21EC9E4A" w14:textId="77777777" w:rsidR="0095548D" w:rsidRDefault="0095548D" w:rsidP="00342400">
                        <w:pPr>
                          <w:pStyle w:val="Web"/>
                          <w:snapToGrid w:val="0"/>
                          <w:spacing w:before="0" w:beforeAutospacing="0" w:after="0" w:afterAutospacing="0" w:line="280" w:lineRule="exact"/>
                          <w:jc w:val="center"/>
                        </w:pPr>
                        <w:r>
                          <w:rPr>
                            <w:rFonts w:ascii="微軟正黑體" w:eastAsia="微軟正黑體" w:hAnsi="微軟正黑體" w:cstheme="minorBidi" w:hint="eastAsia"/>
                            <w:color w:val="FF5050"/>
                            <w:kern w:val="24"/>
                          </w:rPr>
                          <w:t>每5年</w:t>
                        </w:r>
                      </w:p>
                    </w:txbxContent>
                  </v:textbox>
                </v:rect>
                <v:shape id="直線單箭頭接點 182" o:spid="_x0000_s1048" type="#_x0000_t32" style="position:absolute;left:14167;top:30733;width:142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9+l8IAAADcAAAADwAAAGRycy9kb3ducmV2LnhtbERP32vCMBB+F/Y/hBvsTdMJk9IZpQyE&#10;wWDMKvh6a86mtrl0TbTtf78MBr7dx/fz1tvRtuJGva8dK3heJCCIS6drrhQcD7t5CsIHZI2tY1Iw&#10;kYft5mG2xky7gfd0K0IlYgj7DBWYELpMSl8asugXriOO3Nn1FkOEfSV1j0MMt61cJslKWqw5Nhjs&#10;6M1Q2RRXq+AyfOW7j5/GfJfXT5viy2lqR1bq6XHMX0EEGsNd/O9+13F+uoS/Z+IF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09+l8IAAADcAAAADwAAAAAAAAAAAAAA&#10;AAChAgAAZHJzL2Rvd25yZXYueG1sUEsFBgAAAAAEAAQA+QAAAJADAAAAAA==&#10;" strokecolor="#be875e" strokeweight="3.5pt">
                  <v:stroke startarrow="oval" endarrow="oval" joinstyle="miter"/>
                </v:shape>
                <v:rect id="矩形 183" o:spid="_x0000_s1049" style="position:absolute;left:32587;top:29794;width:20718;height:17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pKsMA&#10;AADcAAAADwAAAGRycy9kb3ducmV2LnhtbERP22rCQBB9F/oPyxT6pptaKBpdRbyUFkHw/jpkxyQ0&#10;Oxt2t0n8e7dQ6NscznWm885UoiHnS8sKXgcJCOLM6pJzBafjpj8C4QOyxsoyKbiTh/nsqTfFVNuW&#10;99QcQi5iCPsUFRQh1KmUPivIoB/YmjhyN+sMhghdLrXDNoabSg6T5F0aLDk2FFjTsqDs+/BjFLjN&#10;+rS6X792u3HebMftangpzx9KvTx3iwmIQF34F/+5P3WcP3qD32fiB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upKsMAAADcAAAADwAAAAAAAAAAAAAAAACYAgAAZHJzL2Rv&#10;d25yZXYueG1sUEsFBgAAAAAEAAQA9QAAAIgDAAAAAA==&#10;" fillcolor="#ff7c80" stroked="f" strokeweight="1pt">
                  <v:textbox>
                    <w:txbxContent>
                      <w:p w14:paraId="319BDA69" w14:textId="77777777" w:rsidR="0095548D" w:rsidRDefault="0095548D" w:rsidP="000B4017">
                        <w:pPr>
                          <w:pStyle w:val="a9"/>
                          <w:numPr>
                            <w:ilvl w:val="0"/>
                            <w:numId w:val="86"/>
                          </w:numPr>
                          <w:spacing w:afterLines="50" w:after="180" w:line="280" w:lineRule="exact"/>
                          <w:ind w:leftChars="0" w:left="714" w:hanging="357"/>
                          <w:rPr>
                            <w:kern w:val="0"/>
                          </w:rPr>
                        </w:pPr>
                        <w:r>
                          <w:rPr>
                            <w:rFonts w:ascii="微軟正黑體" w:hAnsi="微軟正黑體" w:hint="eastAsia"/>
                            <w:color w:val="FFFFFF" w:themeColor="background1"/>
                            <w:kern w:val="24"/>
                          </w:rPr>
                          <w:t>透過</w:t>
                        </w:r>
                        <w:r>
                          <w:rPr>
                            <w:rFonts w:ascii="微軟正黑體" w:hAnsi="微軟正黑體" w:hint="eastAsia"/>
                            <w:b/>
                            <w:bCs/>
                            <w:color w:val="FFFFFF" w:themeColor="background1"/>
                            <w:kern w:val="24"/>
                            <w:u w:val="single"/>
                          </w:rPr>
                          <w:t>公民參與</w:t>
                        </w:r>
                        <w:r>
                          <w:rPr>
                            <w:rFonts w:ascii="微軟正黑體" w:hAnsi="微軟正黑體" w:hint="eastAsia"/>
                            <w:color w:val="FFFFFF" w:themeColor="background1"/>
                            <w:kern w:val="24"/>
                          </w:rPr>
                          <w:t>營造</w:t>
                        </w:r>
                        <w:r>
                          <w:rPr>
                            <w:rFonts w:ascii="微軟正黑體" w:hAnsi="微軟正黑體" w:hint="eastAsia"/>
                            <w:b/>
                            <w:bCs/>
                            <w:color w:val="FFFFFF" w:themeColor="background1"/>
                            <w:kern w:val="24"/>
                            <w:u w:val="single"/>
                          </w:rPr>
                          <w:t>政府間</w:t>
                        </w:r>
                        <w:r>
                          <w:rPr>
                            <w:rFonts w:ascii="微軟正黑體" w:hAnsi="微軟正黑體" w:hint="eastAsia"/>
                            <w:color w:val="FFFFFF" w:themeColor="background1"/>
                            <w:kern w:val="24"/>
                          </w:rPr>
                          <w:t>（跨部會、中央與地方）與</w:t>
                        </w:r>
                        <w:r>
                          <w:rPr>
                            <w:rFonts w:ascii="微軟正黑體" w:hAnsi="微軟正黑體" w:hint="eastAsia"/>
                            <w:b/>
                            <w:bCs/>
                            <w:color w:val="FFFFFF" w:themeColor="background1"/>
                            <w:kern w:val="24"/>
                            <w:u w:val="single"/>
                          </w:rPr>
                          <w:t>民間</w:t>
                        </w:r>
                        <w:r>
                          <w:rPr>
                            <w:rFonts w:ascii="微軟正黑體" w:hAnsi="微軟正黑體" w:hint="eastAsia"/>
                            <w:color w:val="FFFFFF" w:themeColor="background1"/>
                            <w:kern w:val="24"/>
                          </w:rPr>
                          <w:t>共同協力氛圍。</w:t>
                        </w:r>
                      </w:p>
                      <w:p w14:paraId="4316CD01" w14:textId="11810DBD" w:rsidR="0095548D" w:rsidRDefault="0095548D" w:rsidP="000B4017">
                        <w:pPr>
                          <w:pStyle w:val="a9"/>
                          <w:numPr>
                            <w:ilvl w:val="0"/>
                            <w:numId w:val="86"/>
                          </w:numPr>
                          <w:spacing w:afterLines="50" w:after="180" w:line="280" w:lineRule="exact"/>
                          <w:ind w:leftChars="0" w:left="714" w:hanging="357"/>
                        </w:pPr>
                        <w:r w:rsidRPr="00843C0E">
                          <w:rPr>
                            <w:rFonts w:ascii="微軟正黑體" w:hAnsi="微軟正黑體" w:hint="eastAsia"/>
                            <w:color w:val="FFFFFF" w:themeColor="background1"/>
                            <w:kern w:val="24"/>
                          </w:rPr>
                          <w:t>完善</w:t>
                        </w:r>
                        <w:r>
                          <w:rPr>
                            <w:rFonts w:ascii="微軟正黑體" w:hAnsi="微軟正黑體" w:hint="eastAsia"/>
                            <w:color w:val="FFFFFF" w:themeColor="background1"/>
                            <w:kern w:val="24"/>
                          </w:rPr>
                          <w:t>達成</w:t>
                        </w:r>
                        <w:r>
                          <w:rPr>
                            <w:rFonts w:ascii="微軟正黑體" w:hAnsi="微軟正黑體" w:hint="eastAsia"/>
                            <w:b/>
                            <w:bCs/>
                            <w:color w:val="FFFFFF" w:themeColor="background1"/>
                            <w:kern w:val="24"/>
                            <w:u w:val="single"/>
                          </w:rPr>
                          <w:t>非核家園願景</w:t>
                        </w:r>
                        <w:r>
                          <w:rPr>
                            <w:rFonts w:ascii="微軟正黑體" w:hAnsi="微軟正黑體" w:hint="eastAsia"/>
                            <w:color w:val="FFFFFF" w:themeColor="background1"/>
                            <w:kern w:val="24"/>
                          </w:rPr>
                          <w:t>之全面</w:t>
                        </w:r>
                        <w:r>
                          <w:rPr>
                            <w:rFonts w:ascii="微軟正黑體" w:hAnsi="微軟正黑體" w:hint="eastAsia"/>
                            <w:b/>
                            <w:bCs/>
                            <w:color w:val="FFFFFF" w:themeColor="background1"/>
                            <w:kern w:val="24"/>
                            <w:u w:val="single"/>
                          </w:rPr>
                          <w:t>能源轉型</w:t>
                        </w:r>
                        <w:r>
                          <w:rPr>
                            <w:rFonts w:ascii="微軟正黑體" w:hAnsi="微軟正黑體" w:hint="eastAsia"/>
                            <w:color w:val="FFFFFF" w:themeColor="background1"/>
                            <w:kern w:val="24"/>
                          </w:rPr>
                          <w:t>重點</w:t>
                        </w:r>
                        <w:r>
                          <w:rPr>
                            <w:rFonts w:ascii="微軟正黑體" w:hAnsi="微軟正黑體" w:hint="eastAsia"/>
                            <w:b/>
                            <w:bCs/>
                            <w:color w:val="FFFFFF" w:themeColor="background1"/>
                            <w:kern w:val="24"/>
                            <w:u w:val="single"/>
                          </w:rPr>
                          <w:t>行動方案</w:t>
                        </w:r>
                        <w:r>
                          <w:rPr>
                            <w:rFonts w:ascii="微軟正黑體" w:hAnsi="微軟正黑體" w:hint="eastAsia"/>
                            <w:color w:val="FFFFFF" w:themeColor="background1"/>
                            <w:kern w:val="24"/>
                          </w:rPr>
                          <w:t>（計畫）</w:t>
                        </w:r>
                      </w:p>
                    </w:txbxContent>
                  </v:textbox>
                </v:rect>
                <v:oval id="橢圓 184" o:spid="_x0000_s1050" style="position:absolute;left:32491;top:3503;width:10140;height:101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uS7cIA&#10;AADcAAAADwAAAGRycy9kb3ducmV2LnhtbERPzWrCQBC+C32HZQpeRDeKrZq6SmkReyok+gBDdsyG&#10;ZmdDdo2xT+8Kgrf5+H5nve1tLTpqfeVYwXSSgCAunK64VHA87MZLED4ga6wdk4IredhuXgZrTLW7&#10;cEZdHkoRQ9inqMCE0KRS+sKQRT9xDXHkTq61GCJsS6lbvMRwW8tZkrxLixXHBoMNfRkq/vKzVXDO&#10;r29mny24IPPblcnofzWafis1fO0/P0AE6sNT/HD/6Dh/OYf7M/EC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m5LtwgAAANwAAAAPAAAAAAAAAAAAAAAAAJgCAABkcnMvZG93&#10;bnJldi54bWxQSwUGAAAAAAQABAD1AAAAhwMAAAAA&#10;" fillcolor="#ff7c80" stroked="f" strokeweight="1pt">
                  <v:stroke joinstyle="miter"/>
                </v:oval>
                <v:oval id="橢圓 185" o:spid="_x0000_s1051" style="position:absolute;left:43524;top:3569;width:10140;height:101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3h0MUA&#10;AADcAAAADwAAAGRycy9kb3ducmV2LnhtbERP22rCQBB9L/QflhH6VjfaVjRmFS1IRarglfRtyE6T&#10;0OxsyK4a/75bKPg2h3OdZNqaSlyocaVlBb1uBII4s7rkXMFhv3gegnAeWWNlmRTcyMF08viQYKzt&#10;lbd02flchBB2MSoovK9jKV1WkEHXtTVx4L5tY9AH2ORSN3gN4aaS/SgaSIMlh4YCa3ovKPvZnY2C&#10;L7d5nQ1ePhbn07FKR7f1PF19tko9ddrZGISn1t/F/+6lDvOHb/D3TLhAT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feHQxQAAANwAAAAPAAAAAAAAAAAAAAAAAJgCAABkcnMv&#10;ZG93bnJldi54bWxQSwUGAAAAAAQABAD1AAAAigMAAAAA&#10;" fillcolor="#a8d08d [1945]" stroked="f" strokeweight="1pt">
                  <v:stroke joinstyle="miter"/>
                </v:oval>
                <v:oval id="橢圓 186" o:spid="_x0000_s1052" style="position:absolute;left:32491;top:14420;width:10140;height:10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Z9fMMA&#10;AADcAAAADwAAAGRycy9kb3ducmV2LnhtbERPTWvCQBC9C/0PyxR6CWbTgiFNs4oILaWejBY8TrPT&#10;JDQ7G7JbTf69Kwje5vE+p1iNphMnGlxrWcFznIAgrqxuuVZw2L/PMxDOI2vsLJOCiRyslg+zAnNt&#10;z7yjU+lrEULY5aig8b7PpXRVQwZdbHviwP3awaAPcKilHvAcwk0nX5IklQZbDg0N9rRpqPor/42C&#10;6OvHThUf0y76aLeL7x29ahcp9fQ4rt9AeBr9XXxzf+owP0vh+ky4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Z9fMMAAADcAAAADwAAAAAAAAAAAAAAAACYAgAAZHJzL2Rv&#10;d25yZXYueG1sUEsFBgAAAAAEAAQA9QAAAIgDAAAAAA==&#10;" fillcolor="#9cc2e5 [1940]" stroked="f" strokeweight="1pt">
                  <v:stroke joinstyle="miter"/>
                </v:oval>
                <v:oval id="橢圓 187" o:spid="_x0000_s1053" style="position:absolute;left:43524;top:14420;width:10140;height:10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GDVcAA&#10;AADcAAAADwAAAGRycy9kb3ducmV2LnhtbERPzWoCMRC+F/oOYQreataKVbZGEanoqdDVBxg3001w&#10;M1mSqOvbG0HobT6+35kve9eKC4VoPSsYDQsQxLXXlhsFh/3mfQYiJmSNrWdScKMIy8XryxxL7a/8&#10;S5cqNSKHcCxRgUmpK6WMtSGHceg74sz9+eAwZRgaqQNec7hr5UdRfEqHlnODwY7WhupTdXYKjmHy&#10;PT1Zcx5vb24yCqb6aRur1OCtX32BSNSnf/HTvdN5/mwKj2fyBXJ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9GDVcAAAADcAAAADwAAAAAAAAAAAAAAAACYAgAAZHJzL2Rvd25y&#10;ZXYueG1sUEsFBgAAAAAEAAQA9QAAAIUDAAAAAA==&#10;" fillcolor="#ffd966 [1943]" stroked="f" strokeweight="1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89" o:spid="_x0000_s1054" type="#_x0000_t75" style="position:absolute;left:34925;top:4291;width:6429;height:6430;rotation: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K9+vCAAAA3AAAAA8AAABkcnMvZG93bnJldi54bWxET0trwkAQvhf8D8sI3upGhRqjq4i0Uuih&#10;Pu9DdswGs7Mhu5q0v75bELzNx/ecxaqzlbhT40vHCkbDBARx7nTJhYLT8eM1BeEDssbKMSn4IQ+r&#10;Ze9lgZl2Le/pfgiFiCHsM1RgQqgzKX1uyKIfupo4chfXWAwRNoXUDbYx3FZynCRv0mLJscFgTRtD&#10;+fVwswp272czqb7M6Xc7/d5M0nWb3naFUoN+t56DCNSFp/jh/tRxfjqD/2fiB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yvfrwgAAANwAAAAPAAAAAAAAAAAAAAAAAJ8C&#10;AABkcnMvZG93bnJldi54bWxQSwUGAAAAAAQABAD3AAAAjgMAAAAA&#10;">
                  <v:imagedata r:id="rId25" o:title=""/>
                  <v:path arrowok="t"/>
                </v:shape>
                <v:shape id="文字方塊 66" o:spid="_x0000_s1055" type="#_x0000_t202" style="position:absolute;left:35023;top:8468;width:4883;height:39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ycsUA&#10;AADcAAAADwAAAGRycy9kb3ducmV2LnhtbESPzW7CQAyE70i8w8qVeoMNqEUhZUEIWqm38vcAVtbN&#10;psl6o+wCaZ++PlTqzdaMZz6vNoNv1Y36WAc2MJtmoIjLYGuuDFzOb5McVEzIFtvAZOCbImzW49EK&#10;CxvufKTbKVVKQjgWaMCl1BVax9KRxzgNHbFon6H3mGTtK217vEu4b/U8yxbaY83S4LCjnaOyOV29&#10;gTzzH02znB+if/qZPbvdPrx2X8Y8PgzbF1CJhvRv/rt+t4K/FHx5Rib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HJyxQAAANwAAAAPAAAAAAAAAAAAAAAAAJgCAABkcnMv&#10;ZG93bnJldi54bWxQSwUGAAAAAAQABAD1AAAAigMAAAAA&#10;" filled="f" stroked="f">
                  <v:textbox style="mso-fit-shape-to-text:t">
                    <w:txbxContent>
                      <w:p w14:paraId="51CE5468"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能源</w:t>
                        </w:r>
                      </w:p>
                      <w:p w14:paraId="7389011B"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安全</w:t>
                        </w:r>
                      </w:p>
                    </w:txbxContent>
                  </v:textbox>
                </v:shape>
                <v:shape id="圖片 191" o:spid="_x0000_s1056" type="#_x0000_t75" style="position:absolute;left:44284;top:3002;width:8408;height:8408;rotation:-44068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nWfAAAAA3AAAAA8AAABkcnMvZG93bnJldi54bWxET0uLwjAQvi/4H8IIXhZN9eCjGkUK4oIn&#10;tQePQzO2xWZSkli7/36zIHibj+85m11vGtGR87VlBdNJAoK4sLrmUkF+PYyXIHxA1thYJgW/5GG3&#10;HXxtMNX2xWfqLqEUMYR9igqqENpUSl9UZNBPbEscubt1BkOErpTa4SuGm0bOkmQuDdYcGypsKauo&#10;eFyeRsE38jHj09Hd8mxxddn9md86Umo07PdrEIH68BG/3T86zl9N4f+ZeIHc/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qdZ8AAAADcAAAADwAAAAAAAAAAAAAAAACfAgAA&#10;ZHJzL2Rvd25yZXYueG1sUEsFBgAAAAAEAAQA9wAAAIwDAAAAAA==&#10;">
                  <v:imagedata r:id="rId26" o:title=""/>
                  <v:path arrowok="t"/>
                </v:shape>
                <v:shape id="文字方塊 67" o:spid="_x0000_s1057" type="#_x0000_t202" style="position:absolute;left:46528;top:8435;width:4883;height:39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ZJnsEA&#10;AADcAAAADwAAAGRycy9kb3ducmV2LnhtbERPzWrCQBC+C32HZQredGOoRaOrFFvBmzXtAwzZMZsm&#10;OxuyW40+vSsI3ubj+53lureNOFHnK8cKJuMEBHHhdMWlgt+f7WgGwgdkjY1jUnAhD+vVy2CJmXZn&#10;PtApD6WIIewzVGBCaDMpfWHIoh+7ljhyR9dZDBF2pdQdnmO4bWSaJO/SYsWxwWBLG0NFnf9bBbPE&#10;7ut6nn57+3adTM3m0321f0oNX/uPBYhAfXiKH+6djvPnKdyfiRfI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GSZ7BAAAA3AAAAA8AAAAAAAAAAAAAAAAAmAIAAGRycy9kb3du&#10;cmV2LnhtbFBLBQYAAAAABAAEAPUAAACGAwAAAAA=&#10;" filled="f" stroked="f">
                  <v:textbox style="mso-fit-shape-to-text:t">
                    <w:txbxContent>
                      <w:p w14:paraId="105BAC30"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綠色</w:t>
                        </w:r>
                      </w:p>
                      <w:p w14:paraId="27E959F2"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經濟</w:t>
                        </w:r>
                      </w:p>
                    </w:txbxContent>
                  </v:textbox>
                </v:shape>
                <v:shape id="圖片 193" o:spid="_x0000_s1058" type="#_x0000_t75" style="position:absolute;left:33665;top:14414;width:7395;height:7395;rotation:-28878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olyjEAAAA3AAAAA8AAABkcnMvZG93bnJldi54bWxET0trwkAQvhf8D8sIvZS6aS2SplmlCIIK&#10;HrSl4G3ITh5tdjZk1yT6612h4G0+vueki8HUoqPWVZYVvEwiEMSZ1RUXCr6/Vs8xCOeRNdaWScGZ&#10;HCzmo4cUE2173lN38IUIIewSVFB63yRSuqwkg25iG+LA5bY16ANsC6lb7EO4qeVrFM2kwYpDQ4kN&#10;LUvK/g4no+BtR7L/dZdt9xPnzdN2sxn88ajU43j4/ADhafB38b97rcP89yncngkXy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olyjEAAAA3AAAAA8AAAAAAAAAAAAAAAAA&#10;nwIAAGRycy9kb3ducmV2LnhtbFBLBQYAAAAABAAEAPcAAACQAwAAAAA=&#10;">
                  <v:imagedata r:id="rId27" o:title=""/>
                  <v:path arrowok="t"/>
                </v:shape>
                <v:shape id="文字方塊 68" o:spid="_x0000_s1059" type="#_x0000_t202" style="position:absolute;left:35051;top:19655;width:4883;height:39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N0ccIA&#10;AADcAAAADwAAAGRycy9kb3ducmV2LnhtbERPzWrCQBC+F3yHZYTe6iZii0mzEdEWemvVPsCQHbMx&#10;2dmQ3Wr06buFgrf5+H6nWI22E2cafONYQTpLQBBXTjdcK/g+vD8tQfiArLFzTAqu5GFVTh4KzLW7&#10;8I7O+1CLGMI+RwUmhD6X0leGLPqZ64kjd3SDxRDhUEs94CWG207Ok+RFWmw4NhjsaWOoavc/VsEy&#10;sZ9tm82/vF3c0mez2bq3/qTU43Rcv4IINIa7+N/9oeP8bAF/z8QL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Y3RxwgAAANwAAAAPAAAAAAAAAAAAAAAAAJgCAABkcnMvZG93&#10;bnJldi54bWxQSwUGAAAAAAQABAD1AAAAhwMAAAAA&#10;" filled="f" stroked="f">
                  <v:textbox style="mso-fit-shape-to-text:t">
                    <w:txbxContent>
                      <w:p w14:paraId="499FEEC5"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環境</w:t>
                        </w:r>
                      </w:p>
                      <w:p w14:paraId="1797CD51"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永續</w:t>
                        </w:r>
                      </w:p>
                    </w:txbxContent>
                  </v:textbox>
                </v:shape>
                <v:shape id="圖片 195" o:spid="_x0000_s1060" type="#_x0000_t75" style="position:absolute;left:44293;top:14281;width:8356;height:8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jd1nDAAAA3AAAAA8AAABkcnMvZG93bnJldi54bWxET01rwkAQvRf8D8sI3uomoqKpq5RGwUOh&#10;aAtep9lpNjU7G7Krif++WxC8zeN9zmrT21pcqfWVYwXpOAFBXDhdcang63P3vADhA7LG2jEpuJGH&#10;zXrwtMJMu44PdD2GUsQQ9hkqMCE0mZS+MGTRj11DHLkf11oMEbal1C12MdzWcpIkc2mx4thgsKE3&#10;Q8X5eLEKLtvvvDLpwZguT0/5x/t08nveKzUa9q8vIAL14SG+u/c6zl/O4P+ZeIF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N3WcMAAADcAAAADwAAAAAAAAAAAAAAAACf&#10;AgAAZHJzL2Rvd25yZXYueG1sUEsFBgAAAAAEAAQA9wAAAI8DAAAAAA==&#10;">
                  <v:imagedata r:id="rId28" o:title=""/>
                  <v:path arrowok="t"/>
                </v:shape>
                <v:oval id="橢圓 196" o:spid="_x0000_s1061" style="position:absolute;left:38793;top:9865;width:8421;height:83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rTcIA&#10;AADcAAAADwAAAGRycy9kb3ducmV2LnhtbERPS2sCMRC+F/ofwhS8iGYrKHW7WVkKgofiq+J52Ex3&#10;QzeTbRJ1++9NodDbfHzPKVaD7cSVfDCOFTxPMxDEtdOGGwWnj/XkBUSIyBo7x6TghwKsyseHAnPt&#10;bnyg6zE2IoVwyFFBG2OfSxnqliyGqeuJE/fpvMWYoG+k9nhL4baTsyxbSIuGU0OLPb21VH8dL1bB&#10;2Mtq8Nu5/GbbmN37xppqf1Zq9DRUryAiDfFf/Ofe6DR/uYDfZ9IFsr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ietNwgAAANwAAAAPAAAAAAAAAAAAAAAAAJgCAABkcnMvZG93&#10;bnJldi54bWxQSwUGAAAAAAQABAD1AAAAhwMAAAAA&#10;" fillcolor="#5b9bd5 [3204]" stroked="f" strokeweight="1pt">
                  <v:stroke joinstyle="miter"/>
                  <v:textbox>
                    <w:txbxContent>
                      <w:p w14:paraId="2F7C3757" w14:textId="77777777" w:rsidR="0095548D" w:rsidRPr="00A53F0E" w:rsidRDefault="0095548D" w:rsidP="00A00953">
                        <w:pPr>
                          <w:pStyle w:val="Web"/>
                          <w:spacing w:before="0" w:beforeAutospacing="0" w:after="0" w:afterAutospacing="0" w:line="240" w:lineRule="exact"/>
                          <w:jc w:val="center"/>
                        </w:pPr>
                        <w:r w:rsidRPr="00A53F0E">
                          <w:rPr>
                            <w:rFonts w:ascii="微軟正黑體" w:eastAsia="微軟正黑體" w:hAnsi="微軟正黑體" w:cstheme="minorBidi" w:hint="eastAsia"/>
                            <w:b/>
                            <w:bCs/>
                            <w:color w:val="FFFFFF" w:themeColor="light1"/>
                            <w:kern w:val="24"/>
                          </w:rPr>
                          <w:t>政策</w:t>
                        </w:r>
                      </w:p>
                      <w:p w14:paraId="4B63D0BB" w14:textId="77777777" w:rsidR="0095548D" w:rsidRPr="00A53F0E" w:rsidRDefault="0095548D" w:rsidP="00A00953">
                        <w:pPr>
                          <w:pStyle w:val="Web"/>
                          <w:spacing w:before="0" w:beforeAutospacing="0" w:after="0" w:afterAutospacing="0" w:line="240" w:lineRule="exact"/>
                          <w:jc w:val="center"/>
                        </w:pPr>
                        <w:r w:rsidRPr="00A53F0E">
                          <w:rPr>
                            <w:rFonts w:ascii="微軟正黑體" w:eastAsia="微軟正黑體" w:hAnsi="微軟正黑體" w:cstheme="minorBidi" w:hint="eastAsia"/>
                            <w:b/>
                            <w:bCs/>
                            <w:color w:val="FFFFFF" w:themeColor="light1"/>
                            <w:kern w:val="24"/>
                          </w:rPr>
                          <w:t>配套</w:t>
                        </w:r>
                      </w:p>
                    </w:txbxContent>
                  </v:textbox>
                </v:oval>
                <v:shape id="文字方塊 69" o:spid="_x0000_s1062" type="#_x0000_t202" style="position:absolute;left:46135;top:19721;width:4883;height:39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HqBsIA&#10;AADcAAAADwAAAGRycy9kb3ducmV2LnhtbERPzWrCQBC+C32HZQRvdaPYqtFVirXgrZr2AYbsmI3J&#10;zobsVqNP7woFb/Px/c5y3dlanKn1pWMFo2ECgjh3uuRCwe/P1+sMhA/IGmvHpOBKHtarl94SU+0u&#10;fKBzFgoRQ9inqMCE0KRS+tyQRT90DXHkjq61GCJsC6lbvMRwW8txkrxLiyXHBoMNbQzlVfZnFcwS&#10;+11V8/He28lt9GY2n27bnJQa9LuPBYhAXXiK/907HefPp/B4Jl4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seoGwgAAANwAAAAPAAAAAAAAAAAAAAAAAJgCAABkcnMvZG93&#10;bnJldi54bWxQSwUGAAAAAAQABAD1AAAAhwMAAAAA&#10;" filled="f" stroked="f">
                  <v:textbox style="mso-fit-shape-to-text:t">
                    <w:txbxContent>
                      <w:p w14:paraId="1F30AC65"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社會</w:t>
                        </w:r>
                      </w:p>
                      <w:p w14:paraId="29524EB9" w14:textId="77777777" w:rsidR="0095548D" w:rsidRDefault="0095548D" w:rsidP="00A00953">
                        <w:pPr>
                          <w:pStyle w:val="Web"/>
                          <w:spacing w:before="0" w:beforeAutospacing="0" w:after="0" w:afterAutospacing="0" w:line="240" w:lineRule="exact"/>
                        </w:pPr>
                        <w:r>
                          <w:rPr>
                            <w:rFonts w:ascii="微軟正黑體" w:eastAsia="微軟正黑體" w:hAnsi="微軟正黑體" w:cstheme="minorBidi" w:hint="eastAsia"/>
                            <w:b/>
                            <w:bCs/>
                            <w:color w:val="FFFFFF" w:themeColor="background1"/>
                            <w:kern w:val="24"/>
                          </w:rPr>
                          <w:t>公平</w:t>
                        </w:r>
                      </w:p>
                    </w:txbxContent>
                  </v:textbox>
                </v:shape>
                <v:shape id="直線單箭頭接點 179" o:spid="_x0000_s1063" type="#_x0000_t32" style="position:absolute;left:10176;top:28344;width:76;height:96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6cwcMAAADcAAAADwAAAGRycy9kb3ducmV2LnhtbERP32vCMBB+H+x/CCfsbaYKzq6aigwE&#10;YTA2N9jr2ZxNbXOpTbT1v18Ggm/38f285WqwjbhQ5yvHCibjBARx4XTFpYKf781zCsIHZI2NY1Jw&#10;JQ+r/PFhiZl2PX/RZRdKEUPYZ6jAhNBmUvrCkEU/di1x5A6usxgi7EqpO+xjuG3kNElepMWKY4PB&#10;lt4MFfXubBUc+8/15v1Um31x/rApzn6vzcBKPY2G9QJEoCHcxTf3Vsf581f4fyZeI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nMHDAAAA3AAAAA8AAAAAAAAAAAAA&#10;AAAAoQIAAGRycy9kb3ducmV2LnhtbFBLBQYAAAAABAAEAPkAAACRAwAAAAA=&#10;" strokecolor="#be875e" strokeweight="3.5pt">
                  <v:stroke startarrow="oval" endarrow="oval" joinstyle="miter"/>
                </v:shape>
                <v:shape id="直線單箭頭接點 178" o:spid="_x0000_s1064" type="#_x0000_t32" style="position:absolute;left:20235;top:29106;width:30;height:89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I5WsUAAADcAAAADwAAAGRycy9kb3ducmV2LnhtbESPQWvCQBCF74L/YRnBm24sWCV1FRGE&#10;QqG0KnidZqfZ1Oxsml1N/PedQ8HbDO/Ne9+sNr2v1Y3aWAU2MJtmoIiLYCsuDZyO+8kSVEzIFuvA&#10;ZOBOETbr4WCFuQ0df9LtkEolIRxzNOBSanKtY+HIY5yGhli079B6TLK2pbYtdhLua/2UZc/aY8XS&#10;4LChnaPicrh6Az/dx3b/9ntxX8X13S9xfr7XPRszHvXbF1CJ+vQw/1+/WsFfCK08IxPo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I5WsUAAADcAAAADwAAAAAAAAAA&#10;AAAAAAChAgAAZHJzL2Rvd25yZXYueG1sUEsFBgAAAAAEAAQA+QAAAJMDAAAAAA==&#10;" strokecolor="#be875e" strokeweight="3.5pt">
                  <v:stroke startarrow="oval" endarrow="oval" joinstyle="miter"/>
                </v:shape>
                <v:rect id="矩形 188" o:spid="_x0000_s1065" style="position:absolute;left:5638;top:23991;width:19321;height:81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XkosQA&#10;AADcAAAADwAAAGRycy9kb3ducmV2LnhtbESPT2vDMAzF74N9B6PCbqvdUdKS1S1lMNhho/TPYUcR&#10;q0moLYfYS9NvXx0GvUm8p/d+Wm3G4NVAfWojW5hNDSjiKrqWawun4+frElTKyA59ZLJwowSb9fPT&#10;CksXr7yn4ZBrJSGcSrTQ5NyVWqeqoYBpGjti0c6xD5hl7WvterxKePD6zZhCB2xZGhrs6KOh6nL4&#10;CxaMOW8XtJv/1J6H30vhUjH339a+TMbtO6hMY36Y/6+/nOAvhVaekQn0+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V5KLEAAAA3AAAAA8AAAAAAAAAAAAAAAAAmAIAAGRycy9k&#10;b3ducmV2LnhtbFBLBQYAAAAABAAEAPUAAACJAwAAAAA=&#10;" fillcolor="#fff2cc [663]" stroked="f" strokeweight="1pt">
                  <v:textbox>
                    <w:txbxContent>
                      <w:p w14:paraId="628EC8AA" w14:textId="77777777" w:rsidR="0095548D" w:rsidRPr="006D5F46" w:rsidRDefault="0095548D" w:rsidP="00D81B7E">
                        <w:pPr>
                          <w:pStyle w:val="Web"/>
                          <w:spacing w:before="0" w:beforeAutospacing="0" w:afterLines="20" w:after="72" w:afterAutospacing="0" w:line="400" w:lineRule="exact"/>
                          <w:jc w:val="center"/>
                          <w:rPr>
                            <w:sz w:val="36"/>
                            <w:szCs w:val="36"/>
                          </w:rPr>
                        </w:pPr>
                        <w:r w:rsidRPr="006D5F46">
                          <w:rPr>
                            <w:rFonts w:ascii="微軟正黑體" w:eastAsia="微軟正黑體" w:hAnsi="微軟正黑體" w:cstheme="minorBidi" w:hint="eastAsia"/>
                            <w:b/>
                            <w:bCs/>
                            <w:color w:val="000000" w:themeColor="text1"/>
                            <w:kern w:val="24"/>
                            <w:sz w:val="36"/>
                            <w:szCs w:val="36"/>
                          </w:rPr>
                          <w:t>能源轉型白皮書</w:t>
                        </w:r>
                      </w:p>
                      <w:p w14:paraId="1AB5051E" w14:textId="77777777" w:rsidR="0095548D" w:rsidRDefault="0095548D" w:rsidP="00D81B7E">
                        <w:pPr>
                          <w:pStyle w:val="Web"/>
                          <w:spacing w:before="0" w:beforeAutospacing="0" w:after="0" w:afterAutospacing="0" w:line="260" w:lineRule="exact"/>
                          <w:jc w:val="center"/>
                        </w:pPr>
                        <w:r>
                          <w:rPr>
                            <w:rFonts w:ascii="微軟正黑體" w:eastAsia="微軟正黑體" w:hAnsi="微軟正黑體" w:cstheme="minorBidi" w:hint="eastAsia"/>
                            <w:color w:val="FF5050"/>
                            <w:kern w:val="24"/>
                          </w:rPr>
                          <w:t>政策目標+重點行動計畫</w:t>
                        </w:r>
                      </w:p>
                    </w:txbxContent>
                  </v:textbox>
                </v:rect>
                <v:shape id="直線單箭頭接點 174" o:spid="_x0000_s1066" type="#_x0000_t32" style="position:absolute;left:17051;top:14776;width:0;height:92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8zX8IAAADcAAAADwAAAGRycy9kb3ducmV2LnhtbERP32vCMBB+H/g/hBvsbaYbm0o1FRGE&#10;wWA4FXw9m7OpbS5dE239781A8O0+vp83m/e2FhdqfelYwdswAUGcO11yoWC3Xb1OQPiArLF2TAqu&#10;5GGeDZ5mmGrX8S9dNqEQMYR9igpMCE0qpc8NWfRD1xBH7uhaiyHCtpC6xS6G21q+J8lIWiw5Nhhs&#10;aGkorzZnq+DUrRer77/KHPLzj53g5/5a96zUy3O/mIII1IeH+O7+0nH++AP+n4kXyO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j8zX8IAAADcAAAADwAAAAAAAAAAAAAA&#10;AAChAgAAZHJzL2Rvd25yZXYueG1sUEsFBgAAAAAEAAQA+QAAAJADAAAAAA==&#10;" strokecolor="#be875e" strokeweight="3.5pt">
                  <v:stroke startarrow="oval" endarrow="oval" joinstyle="miter"/>
                </v:shape>
                <v:rect id="矩形 177" o:spid="_x0000_s1067" style="position:absolute;left:5638;top:10418;width:19321;height:6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378QA&#10;AADcAAAADwAAAGRycy9kb3ducmV2LnhtbESPT2sCMRDF7wW/Qxihl6LZ9qBlNYoIBell0f7xOibj&#10;ZnEzWTapm377RhB6m+G9eb83y3VyrbhSHxrPCp6nBQhi7U3DtYLPj7fJK4gQkQ22nknBLwVYr0YP&#10;SyyNH3hP10OsRQ7hUKICG2NXShm0JYdh6jvirJ197zDmta+l6XHI4a6VL0Uxkw4bzgSLHW0t6cvh&#10;x2WI/h6+KjqebELavVdJPw2VVupxnDYLEJFS/Dffr3cm15/P4fZMnk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vN+/EAAAA3AAAAA8AAAAAAAAAAAAAAAAAmAIAAGRycy9k&#10;b3ducmV2LnhtbFBLBQYAAAAABAAEAPUAAACJAwAAAAA=&#10;" fillcolor="#70ad47 [3209]" stroked="f" strokeweight="1pt">
                  <v:textbox>
                    <w:txbxContent>
                      <w:p w14:paraId="54C3951E" w14:textId="77777777" w:rsidR="0095548D" w:rsidRDefault="0095548D" w:rsidP="00A00953">
                        <w:pPr>
                          <w:pStyle w:val="Web"/>
                          <w:spacing w:before="0" w:beforeAutospacing="0" w:after="0" w:afterAutospacing="0" w:line="0" w:lineRule="atLeast"/>
                          <w:jc w:val="center"/>
                        </w:pPr>
                        <w:r>
                          <w:rPr>
                            <w:rFonts w:ascii="微軟正黑體" w:eastAsia="微軟正黑體" w:hAnsi="微軟正黑體" w:cstheme="minorBidi" w:hint="eastAsia"/>
                            <w:b/>
                            <w:bCs/>
                            <w:color w:val="FFFFFF" w:themeColor="light1"/>
                            <w:kern w:val="24"/>
                            <w:sz w:val="32"/>
                            <w:szCs w:val="32"/>
                          </w:rPr>
                          <w:t>能源發展綱領</w:t>
                        </w:r>
                      </w:p>
                      <w:p w14:paraId="6E3C7756" w14:textId="77777777" w:rsidR="0095548D" w:rsidRDefault="0095548D" w:rsidP="00A00953">
                        <w:pPr>
                          <w:pStyle w:val="Web"/>
                          <w:spacing w:before="0" w:beforeAutospacing="0" w:after="0" w:afterAutospacing="0" w:line="0" w:lineRule="atLeast"/>
                          <w:jc w:val="center"/>
                        </w:pPr>
                        <w:r>
                          <w:rPr>
                            <w:rFonts w:ascii="微軟正黑體" w:eastAsia="微軟正黑體" w:hAnsi="微軟正黑體" w:cstheme="minorBidi" w:hint="eastAsia"/>
                            <w:color w:val="FFFFFF" w:themeColor="light1"/>
                            <w:kern w:val="24"/>
                            <w:sz w:val="20"/>
                            <w:szCs w:val="20"/>
                          </w:rPr>
                          <w:t>2017.04.24 行政院核定</w:t>
                        </w:r>
                      </w:p>
                    </w:txbxContent>
                  </v:textbox>
                </v:rect>
                <v:shape id="直線單箭頭接點 171" o:spid="_x0000_s1068" type="#_x0000_t32" style="position:absolute;left:17051;top:2950;width:0;height:7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bUsEAAADcAAAADwAAAGRycy9kb3ducmV2LnhtbERPzWrCQBC+F3yHZQq91U160BJdQyoE&#10;9FS0PsC4O2bTZmdDdo3x7d1Cobf5+H5nXU6uEyMNofWsIJ9nIIi1Ny03Ck5f9es7iBCRDXaeScGd&#10;ApSb2dMaC+NvfKDxGBuRQjgUqMDG2BdSBm3JYZj7njhxFz84jAkOjTQD3lK46+Rbli2kw5ZTg8We&#10;tpb0z/HqFLCtz9N1/G4+q/wUdvSx14tqr9TL81StQESa4r/4z70zaf4yh99n0gVy8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7RtSwQAAANwAAAAPAAAAAAAAAAAAAAAA&#10;AKECAABkcnMvZG93bnJldi54bWxQSwUGAAAAAAQABAD5AAAAjwMAAAAA&#10;" strokecolor="#be875e" strokeweight="3.5pt">
                  <v:stroke endarrow="oval" joinstyle="miter"/>
                </v:shape>
                <v:rect id="矩形 176" o:spid="_x0000_s1069" style="position:absolute;left:5638;top:761;width:19320;height:33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OSdMQA&#10;AADcAAAADwAAAGRycy9kb3ducmV2LnhtbESPQWsCMRCF74X+hzCCl1KzerBlNYoUBOll0Wp7HZPp&#10;ZulmsmxSN/33jSB4m+G9ed+b5Tq5VlyoD41nBdNJAYJYe9NwreD4sX1+BREissHWMyn4owDr1ePD&#10;EkvjB97T5RBrkUM4lKjAxtiVUgZtyWGY+I44a9++dxjz2tfS9DjkcNfKWVHMpcOGM8FiR2+W9M/h&#10;12WI/hxOFX2dbULavVdJPw2VVmo8SpsFiEgp3s23653J9V/mcH0mT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jknTEAAAA3AAAAA8AAAAAAAAAAAAAAAAAmAIAAGRycy9k&#10;b3ducmV2LnhtbFBLBQYAAAAABAAEAPUAAACJAwAAAAA=&#10;" fillcolor="#70ad47 [3209]" stroked="f" strokeweight="1pt">
                  <v:textbox>
                    <w:txbxContent>
                      <w:p w14:paraId="45666EEB" w14:textId="77777777" w:rsidR="0095548D" w:rsidRDefault="0095548D" w:rsidP="00A00953">
                        <w:pPr>
                          <w:pStyle w:val="Web"/>
                          <w:spacing w:before="0" w:beforeAutospacing="0" w:after="0" w:afterAutospacing="0" w:line="0" w:lineRule="atLeast"/>
                          <w:jc w:val="center"/>
                        </w:pPr>
                        <w:r>
                          <w:rPr>
                            <w:rFonts w:ascii="微軟正黑體" w:eastAsia="微軟正黑體" w:hAnsi="微軟正黑體" w:cstheme="minorBidi" w:hint="eastAsia"/>
                            <w:b/>
                            <w:bCs/>
                            <w:color w:val="FFFFFF" w:themeColor="light1"/>
                            <w:kern w:val="24"/>
                          </w:rPr>
                          <w:t>能源管理法</w:t>
                        </w:r>
                      </w:p>
                    </w:txbxContent>
                  </v:textbox>
                </v:rect>
                <w10:anchorlock/>
              </v:group>
            </w:pict>
          </mc:Fallback>
        </mc:AlternateContent>
      </w:r>
    </w:p>
    <w:p w14:paraId="28D8A3BB" w14:textId="77777777" w:rsidR="00A00953" w:rsidRPr="00E749BC" w:rsidRDefault="00A00953" w:rsidP="000816C9">
      <w:pPr>
        <w:jc w:val="center"/>
        <w:rPr>
          <w:color w:val="FF0000"/>
        </w:rPr>
      </w:pPr>
    </w:p>
    <w:p w14:paraId="1A0DFB47" w14:textId="7F4A965A" w:rsidR="00634F4D" w:rsidRPr="00E749BC" w:rsidRDefault="00634F4D" w:rsidP="000816C9">
      <w:pPr>
        <w:pStyle w:val="a8"/>
        <w:jc w:val="center"/>
        <w:rPr>
          <w:b/>
        </w:rPr>
      </w:pPr>
      <w:bookmarkStart w:id="1" w:name="_Ref508786432"/>
      <w:bookmarkStart w:id="2" w:name="_Toc54712591"/>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w:t>
      </w:r>
      <w:r w:rsidRPr="00E749BC">
        <w:rPr>
          <w:b/>
        </w:rPr>
        <w:fldChar w:fldCharType="end"/>
      </w:r>
      <w:bookmarkEnd w:id="1"/>
      <w:r w:rsidRPr="00E749BC">
        <w:rPr>
          <w:rFonts w:hint="eastAsia"/>
          <w:b/>
        </w:rPr>
        <w:t>、能源轉型白皮書之法規定位與推動機制</w:t>
      </w:r>
      <w:bookmarkEnd w:id="2"/>
    </w:p>
    <w:p w14:paraId="256D8B11" w14:textId="77777777" w:rsidR="00092242" w:rsidRPr="00E749BC" w:rsidRDefault="00092242" w:rsidP="00F12873"/>
    <w:p w14:paraId="767CCE75" w14:textId="77777777" w:rsidR="0023484B" w:rsidRPr="00E749BC" w:rsidRDefault="0023484B" w:rsidP="00F12873"/>
    <w:p w14:paraId="2D09630E" w14:textId="77777777" w:rsidR="0023484B" w:rsidRPr="00E749BC" w:rsidRDefault="0023484B" w:rsidP="00F12873"/>
    <w:p w14:paraId="5C29D000" w14:textId="77777777" w:rsidR="0023484B" w:rsidRPr="00E749BC" w:rsidRDefault="0023484B" w:rsidP="00F12873"/>
    <w:p w14:paraId="56F28F12" w14:textId="77777777" w:rsidR="0023484B" w:rsidRPr="00E749BC" w:rsidRDefault="0023484B" w:rsidP="00F12873"/>
    <w:p w14:paraId="32678E84" w14:textId="77777777" w:rsidR="00BF3D1D" w:rsidRPr="00E749BC" w:rsidRDefault="00BF3D1D" w:rsidP="00F12873">
      <w:r w:rsidRPr="00E749BC">
        <w:br w:type="page"/>
      </w:r>
      <w:r w:rsidR="003C5269" w:rsidRPr="00E749BC">
        <w:rPr>
          <w:rFonts w:hint="eastAsia"/>
          <w:noProof/>
        </w:rPr>
        <w:lastRenderedPageBreak/>
        <mc:AlternateContent>
          <mc:Choice Requires="wps">
            <w:drawing>
              <wp:anchor distT="0" distB="0" distL="114300" distR="114300" simplePos="0" relativeHeight="251627520" behindDoc="1" locked="0" layoutInCell="1" allowOverlap="1" wp14:anchorId="2311EBD1" wp14:editId="09BA3E52">
                <wp:simplePos x="0" y="0"/>
                <wp:positionH relativeFrom="page">
                  <wp:align>left</wp:align>
                </wp:positionH>
                <wp:positionV relativeFrom="paragraph">
                  <wp:posOffset>-1075055</wp:posOffset>
                </wp:positionV>
                <wp:extent cx="7560000" cy="1944000"/>
                <wp:effectExtent l="0" t="0" r="3175" b="0"/>
                <wp:wrapNone/>
                <wp:docPr id="4" name="矩形 4"/>
                <wp:cNvGraphicFramePr/>
                <a:graphic xmlns:a="http://schemas.openxmlformats.org/drawingml/2006/main">
                  <a:graphicData uri="http://schemas.microsoft.com/office/word/2010/wordprocessingShape">
                    <wps:wsp>
                      <wps:cNvSpPr/>
                      <wps:spPr>
                        <a:xfrm>
                          <a:off x="0" y="0"/>
                          <a:ext cx="7560000" cy="19440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5D21A1A" id="矩形 4" o:spid="_x0000_s1026" style="position:absolute;margin-left:0;margin-top:-84.65pt;width:595.3pt;height:153.05pt;z-index:-2516889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" fillcolor="#a8d08d [1945]" stroked="f" strokeweight="1pt">
                <w10:wrap anchorx="page"/>
              </v:rect>
            </w:pict>
          </mc:Fallback>
        </mc:AlternateContent>
      </w:r>
      <w:r w:rsidR="002428AE" w:rsidRPr="00E749BC">
        <w:t xml:space="preserve"> </w:t>
      </w:r>
    </w:p>
    <w:p w14:paraId="49D323C9" w14:textId="77777777" w:rsidR="00BF3D1D" w:rsidRPr="00E749BC" w:rsidRDefault="00BF3D1D" w:rsidP="00F12873">
      <w:pPr>
        <w:rPr>
          <w:rStyle w:val="af"/>
        </w:rPr>
      </w:pPr>
      <w:r w:rsidRPr="00E749BC">
        <w:rPr>
          <w:rStyle w:val="af"/>
          <w:rFonts w:hint="eastAsia"/>
        </w:rPr>
        <w:t>白皮書之編撰重點及架構內容</w:t>
      </w:r>
    </w:p>
    <w:p w14:paraId="4410BAF3" w14:textId="77777777" w:rsidR="00972BFA" w:rsidRPr="00E749BC" w:rsidRDefault="00972BFA" w:rsidP="00F12873"/>
    <w:p w14:paraId="50E0C974" w14:textId="77777777" w:rsidR="00F10E85" w:rsidRPr="00E749BC" w:rsidRDefault="00F10E85" w:rsidP="00F12873"/>
    <w:p w14:paraId="5A9D446D" w14:textId="775C098F" w:rsidR="00BF3D1D" w:rsidRPr="00E749BC" w:rsidRDefault="00BF3D1D" w:rsidP="00F12873">
      <w:r w:rsidRPr="00E749BC">
        <w:rPr>
          <w:rFonts w:hint="eastAsia"/>
        </w:rPr>
        <w:t xml:space="preserve">　</w:t>
      </w:r>
      <w:r w:rsidRPr="00E749BC">
        <w:t xml:space="preserve">　</w:t>
      </w:r>
      <w:r w:rsidRPr="00E749BC">
        <w:rPr>
          <w:rFonts w:hint="eastAsia"/>
        </w:rPr>
        <w:t>「</w:t>
      </w:r>
      <w:r w:rsidR="00DF2E4E" w:rsidRPr="00E749BC">
        <w:rPr>
          <w:rFonts w:hint="eastAsia"/>
        </w:rPr>
        <w:t>201</w:t>
      </w:r>
      <w:r w:rsidR="00DF2E4E" w:rsidRPr="00E749BC">
        <w:t>9</w:t>
      </w:r>
      <w:r w:rsidRPr="00E749BC">
        <w:rPr>
          <w:rFonts w:hint="eastAsia"/>
        </w:rPr>
        <w:t>能源轉型白皮書」之內容，將包含我國目前所面臨之國內外能源情勢、挑戰，以及未</w:t>
      </w:r>
      <w:r w:rsidR="00D81B7E" w:rsidRPr="00E749BC">
        <w:rPr>
          <w:rFonts w:hint="eastAsia"/>
        </w:rPr>
        <w:t>來能源發展之願景與目標，並呈現臺灣能源轉型與邁向非核家園之路</w:t>
      </w:r>
      <w:r w:rsidR="00906821" w:rsidRPr="00E749BC">
        <w:rPr>
          <w:rFonts w:hint="eastAsia"/>
        </w:rPr>
        <w:t>所規劃的</w:t>
      </w:r>
      <w:r w:rsidRPr="00E749BC">
        <w:rPr>
          <w:rFonts w:hint="eastAsia"/>
        </w:rPr>
        <w:t>階段性具體推動內容。</w:t>
      </w:r>
      <w:r w:rsidR="00070EEF" w:rsidRPr="00E749BC">
        <w:rPr>
          <w:rFonts w:hint="eastAsia"/>
        </w:rPr>
        <w:t>本白皮書章節重點簡要概述如下</w:t>
      </w:r>
      <w:r w:rsidRPr="00E749BC">
        <w:rPr>
          <w:rFonts w:hint="eastAsia"/>
        </w:rPr>
        <w:t>：</w:t>
      </w:r>
    </w:p>
    <w:p w14:paraId="5E56E8E8" w14:textId="77777777" w:rsidR="00BF3D1D" w:rsidRPr="00E749BC" w:rsidRDefault="00BF3D1D" w:rsidP="00F12873"/>
    <w:p w14:paraId="4731E7EB" w14:textId="77777777" w:rsidR="00BF3D1D" w:rsidRPr="00E749BC" w:rsidRDefault="00BF3D1D" w:rsidP="00F12873"/>
    <w:p w14:paraId="609B01D4" w14:textId="77777777" w:rsidR="003E3A05" w:rsidRPr="00E749BC" w:rsidRDefault="00E31F49" w:rsidP="00F12873">
      <w:pPr>
        <w:rPr>
          <w:b/>
        </w:rPr>
      </w:pPr>
      <w:proofErr w:type="gramStart"/>
      <w:r w:rsidRPr="00E749BC">
        <w:rPr>
          <w:rFonts w:ascii="微軟正黑體" w:hAnsi="微軟正黑體" w:hint="eastAsia"/>
          <w:b/>
          <w:color w:val="D9A781"/>
        </w:rPr>
        <w:t>▄</w:t>
      </w:r>
      <w:proofErr w:type="gramEnd"/>
      <w:r w:rsidRPr="00E749BC">
        <w:rPr>
          <w:rFonts w:ascii="微軟正黑體" w:hAnsi="微軟正黑體" w:hint="eastAsia"/>
          <w:b/>
        </w:rPr>
        <w:t xml:space="preserve"> </w:t>
      </w:r>
      <w:r w:rsidR="00BF3D1D" w:rsidRPr="00E749BC">
        <w:rPr>
          <w:rFonts w:hint="eastAsia"/>
          <w:b/>
        </w:rPr>
        <w:t>「壹、國內外能源情勢與挑戰」</w:t>
      </w:r>
    </w:p>
    <w:p w14:paraId="35A20B97" w14:textId="77777777" w:rsidR="00BF3D1D" w:rsidRPr="00E749BC" w:rsidRDefault="00BF3D1D" w:rsidP="003E3A05">
      <w:pPr>
        <w:ind w:leftChars="177" w:left="425"/>
      </w:pPr>
      <w:r w:rsidRPr="00E749BC">
        <w:rPr>
          <w:rFonts w:hint="eastAsia"/>
        </w:rPr>
        <w:t>引用國際能源總署</w:t>
      </w:r>
      <w:r w:rsidRPr="00E749BC">
        <w:rPr>
          <w:rFonts w:hint="eastAsia"/>
        </w:rPr>
        <w:t>(International Energy Agency, IEA)</w:t>
      </w:r>
      <w:r w:rsidRPr="00E749BC">
        <w:rPr>
          <w:rFonts w:hint="eastAsia"/>
        </w:rPr>
        <w:t>數據與報告，說明全球能源供需發展情勢、現況、趨勢及展望，同時呈現我國近年重要能源發展現況、政策目標及執行情形</w:t>
      </w:r>
      <w:r w:rsidR="00D81B7E" w:rsidRPr="00E749BC">
        <w:rPr>
          <w:rFonts w:hint="eastAsia"/>
        </w:rPr>
        <w:t>與</w:t>
      </w:r>
      <w:r w:rsidRPr="00E749BC">
        <w:rPr>
          <w:rFonts w:hint="eastAsia"/>
        </w:rPr>
        <w:t>我國能源轉型所面臨之各面向挑戰。</w:t>
      </w:r>
    </w:p>
    <w:p w14:paraId="24A37713" w14:textId="77777777" w:rsidR="00BF3D1D" w:rsidRPr="00E749BC" w:rsidRDefault="00BF3D1D" w:rsidP="00F12873"/>
    <w:p w14:paraId="2E1BD7DD" w14:textId="77777777" w:rsidR="003E3A05" w:rsidRPr="00E749BC" w:rsidRDefault="00E31F49" w:rsidP="00F12873">
      <w:pPr>
        <w:rPr>
          <w:b/>
        </w:rPr>
      </w:pPr>
      <w:proofErr w:type="gramStart"/>
      <w:r w:rsidRPr="00E749BC">
        <w:rPr>
          <w:rFonts w:ascii="微軟正黑體" w:hAnsi="微軟正黑體" w:hint="eastAsia"/>
          <w:b/>
          <w:color w:val="FFD966" w:themeColor="accent4" w:themeTint="99"/>
        </w:rPr>
        <w:t>▄</w:t>
      </w:r>
      <w:proofErr w:type="gramEnd"/>
      <w:r w:rsidRPr="00E749BC">
        <w:rPr>
          <w:rFonts w:ascii="微軟正黑體" w:hAnsi="微軟正黑體" w:hint="eastAsia"/>
          <w:b/>
        </w:rPr>
        <w:t xml:space="preserve"> </w:t>
      </w:r>
      <w:r w:rsidR="00BF3D1D" w:rsidRPr="00E749BC">
        <w:rPr>
          <w:rFonts w:hint="eastAsia"/>
          <w:b/>
        </w:rPr>
        <w:t>「貳、願景與目標」</w:t>
      </w:r>
    </w:p>
    <w:p w14:paraId="7D350974" w14:textId="77777777" w:rsidR="00070EEF" w:rsidRPr="00E749BC" w:rsidRDefault="00C8300C" w:rsidP="00C8300C">
      <w:pPr>
        <w:ind w:leftChars="177" w:left="425"/>
        <w:rPr>
          <w:rFonts w:ascii="微軟正黑體" w:hAnsi="微軟正黑體"/>
        </w:rPr>
      </w:pPr>
      <w:r w:rsidRPr="00E749BC">
        <w:rPr>
          <w:rFonts w:ascii="微軟正黑體" w:hAnsi="微軟正黑體" w:hint="eastAsia"/>
        </w:rPr>
        <w:t>呈現臺灣能源轉型之願景與具體量化目標，內容包含至2025年電力配比、各類再生能源發展目標，以及電動車等重要配套</w:t>
      </w:r>
      <w:r w:rsidRPr="00E749BC">
        <w:rPr>
          <w:rFonts w:hint="eastAsia"/>
        </w:rPr>
        <w:t>政策</w:t>
      </w:r>
      <w:r w:rsidRPr="00E749BC">
        <w:rPr>
          <w:rFonts w:ascii="微軟正黑體" w:hAnsi="微軟正黑體" w:hint="eastAsia"/>
        </w:rPr>
        <w:t>時程規劃。</w:t>
      </w:r>
    </w:p>
    <w:p w14:paraId="76B8B4FA" w14:textId="77777777" w:rsidR="00070EEF" w:rsidRPr="00E749BC" w:rsidRDefault="00070EEF" w:rsidP="00C8300C">
      <w:pPr>
        <w:ind w:leftChars="177" w:left="425"/>
        <w:rPr>
          <w:rFonts w:ascii="微軟正黑體" w:hAnsi="微軟正黑體"/>
        </w:rPr>
      </w:pPr>
    </w:p>
    <w:p w14:paraId="2703D52E" w14:textId="77777777" w:rsidR="00070EEF" w:rsidRPr="00E749BC" w:rsidRDefault="00070EEF" w:rsidP="00070EEF">
      <w:proofErr w:type="gramStart"/>
      <w:r w:rsidRPr="00E749BC">
        <w:rPr>
          <w:rFonts w:ascii="微軟正黑體" w:hAnsi="微軟正黑體" w:hint="eastAsia"/>
          <w:b/>
          <w:color w:val="0099FF"/>
        </w:rPr>
        <w:t>▄</w:t>
      </w:r>
      <w:proofErr w:type="gramEnd"/>
      <w:r w:rsidRPr="00E749BC">
        <w:rPr>
          <w:rFonts w:ascii="微軟正黑體" w:hAnsi="微軟正黑體" w:hint="eastAsia"/>
          <w:b/>
        </w:rPr>
        <w:t xml:space="preserve"> </w:t>
      </w:r>
      <w:r w:rsidRPr="00E749BC">
        <w:rPr>
          <w:rFonts w:hint="eastAsia"/>
          <w:b/>
        </w:rPr>
        <w:t>「參、重點推動方案」</w:t>
      </w:r>
    </w:p>
    <w:p w14:paraId="59161103" w14:textId="2EA4AB27" w:rsidR="00070EEF" w:rsidRPr="00E749BC" w:rsidRDefault="00070EEF" w:rsidP="00070EEF">
      <w:pPr>
        <w:ind w:leftChars="177" w:left="425"/>
      </w:pPr>
      <w:r w:rsidRPr="00E749BC">
        <w:rPr>
          <w:rFonts w:hint="eastAsia"/>
        </w:rPr>
        <w:t>依五大領域</w:t>
      </w:r>
      <w:r w:rsidR="00003DA7" w:rsidRPr="00E749BC">
        <w:rPr>
          <w:rFonts w:hint="eastAsia"/>
        </w:rPr>
        <w:t>（</w:t>
      </w:r>
      <w:r w:rsidRPr="00E749BC">
        <w:rPr>
          <w:rFonts w:hint="eastAsia"/>
        </w:rPr>
        <w:t>能源治理、節能、電力、新及再生能源、綠能科技產業</w:t>
      </w:r>
      <w:r w:rsidR="00003DA7" w:rsidRPr="00E749BC">
        <w:rPr>
          <w:rFonts w:hint="eastAsia"/>
        </w:rPr>
        <w:t>）</w:t>
      </w:r>
      <w:r w:rsidRPr="00E749BC">
        <w:rPr>
          <w:rFonts w:hint="eastAsia"/>
        </w:rPr>
        <w:t>呈現經各領域專家協作所完成之</w:t>
      </w:r>
      <w:r w:rsidRPr="00E749BC">
        <w:rPr>
          <w:rFonts w:hint="eastAsia"/>
        </w:rPr>
        <w:t>20</w:t>
      </w:r>
      <w:r w:rsidRPr="00E749BC">
        <w:rPr>
          <w:rFonts w:hint="eastAsia"/>
        </w:rPr>
        <w:t>項重點推動方案的具體推動內容。</w:t>
      </w:r>
    </w:p>
    <w:p w14:paraId="3E978EFC" w14:textId="77777777" w:rsidR="006D1408" w:rsidRPr="00E749BC" w:rsidRDefault="006D1408" w:rsidP="00C8300C">
      <w:pPr>
        <w:ind w:leftChars="177" w:left="425"/>
      </w:pPr>
      <w:r w:rsidRPr="00E749BC">
        <w:br w:type="page"/>
      </w:r>
    </w:p>
    <w:p w14:paraId="57552CCB" w14:textId="77777777" w:rsidR="00BF3D1D" w:rsidRPr="00E749BC" w:rsidRDefault="00782506" w:rsidP="00F12873">
      <w:r w:rsidRPr="00E749BC">
        <w:rPr>
          <w:rFonts w:hint="eastAsia"/>
          <w:noProof/>
        </w:rPr>
        <w:lastRenderedPageBreak/>
        <mc:AlternateContent>
          <mc:Choice Requires="wps">
            <w:drawing>
              <wp:anchor distT="0" distB="0" distL="114300" distR="114300" simplePos="0" relativeHeight="251629568" behindDoc="1" locked="0" layoutInCell="1" allowOverlap="1" wp14:anchorId="1B5FF57B" wp14:editId="48F58B48">
                <wp:simplePos x="0" y="0"/>
                <wp:positionH relativeFrom="page">
                  <wp:align>right</wp:align>
                </wp:positionH>
                <wp:positionV relativeFrom="paragraph">
                  <wp:posOffset>-1077362</wp:posOffset>
                </wp:positionV>
                <wp:extent cx="7560000" cy="1944000"/>
                <wp:effectExtent l="0" t="0" r="3175" b="0"/>
                <wp:wrapNone/>
                <wp:docPr id="5" name="矩形 5"/>
                <wp:cNvGraphicFramePr/>
                <a:graphic xmlns:a="http://schemas.openxmlformats.org/drawingml/2006/main">
                  <a:graphicData uri="http://schemas.microsoft.com/office/word/2010/wordprocessingShape">
                    <wps:wsp>
                      <wps:cNvSpPr/>
                      <wps:spPr>
                        <a:xfrm>
                          <a:off x="0" y="0"/>
                          <a:ext cx="7560000" cy="19440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1282E64" id="矩形 5" o:spid="_x0000_s1026" style="position:absolute;margin-left:544.1pt;margin-top:-84.85pt;width:595.3pt;height:153.05pt;z-index:-2516869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" fillcolor="#a8d08d [1945]" stroked="f" strokeweight="1pt">
                <w10:wrap anchorx="page"/>
              </v:rect>
            </w:pict>
          </mc:Fallback>
        </mc:AlternateContent>
      </w:r>
    </w:p>
    <w:p w14:paraId="79A43A04" w14:textId="77777777" w:rsidR="00782506" w:rsidRPr="00E749BC" w:rsidRDefault="00782506" w:rsidP="00F12873">
      <w:pPr>
        <w:rPr>
          <w:rStyle w:val="af"/>
        </w:rPr>
      </w:pPr>
      <w:r w:rsidRPr="00E749BC">
        <w:rPr>
          <w:rStyle w:val="af"/>
          <w:rFonts w:hint="eastAsia"/>
        </w:rPr>
        <w:t xml:space="preserve"> </w:t>
      </w:r>
    </w:p>
    <w:p w14:paraId="2C52963A" w14:textId="77777777" w:rsidR="00782506" w:rsidRPr="00E749BC" w:rsidRDefault="00782506" w:rsidP="00F12873">
      <w:pPr>
        <w:rPr>
          <w:b/>
        </w:rPr>
      </w:pPr>
    </w:p>
    <w:p w14:paraId="775A02C3" w14:textId="77777777" w:rsidR="00782506" w:rsidRPr="00E749BC" w:rsidRDefault="00782506" w:rsidP="00F12873">
      <w:pPr>
        <w:rPr>
          <w:b/>
        </w:rPr>
      </w:pPr>
    </w:p>
    <w:p w14:paraId="5328EEEC" w14:textId="77777777" w:rsidR="00092242" w:rsidRPr="00E749BC" w:rsidRDefault="00092242" w:rsidP="00F12873">
      <w:pPr>
        <w:rPr>
          <w:b/>
        </w:rPr>
      </w:pPr>
    </w:p>
    <w:p w14:paraId="6462A5C7" w14:textId="77777777" w:rsidR="00092242" w:rsidRPr="00E749BC" w:rsidRDefault="00092242" w:rsidP="00F12873">
      <w:pPr>
        <w:rPr>
          <w:b/>
        </w:rPr>
      </w:pPr>
    </w:p>
    <w:p w14:paraId="377EBF86" w14:textId="77777777" w:rsidR="00092242" w:rsidRPr="00E749BC" w:rsidRDefault="00092242" w:rsidP="00F12873">
      <w:pPr>
        <w:rPr>
          <w:b/>
        </w:rPr>
      </w:pPr>
    </w:p>
    <w:p w14:paraId="148657AA" w14:textId="77777777" w:rsidR="00092242" w:rsidRPr="00E749BC" w:rsidRDefault="00092242" w:rsidP="00F12873">
      <w:pPr>
        <w:rPr>
          <w:b/>
        </w:rPr>
      </w:pPr>
    </w:p>
    <w:p w14:paraId="00DDE263" w14:textId="77777777" w:rsidR="00092242" w:rsidRPr="00E749BC" w:rsidRDefault="00092242" w:rsidP="00F12873">
      <w:pPr>
        <w:rPr>
          <w:b/>
        </w:rPr>
      </w:pPr>
    </w:p>
    <w:p w14:paraId="5B42AA55" w14:textId="77777777" w:rsidR="007739EF" w:rsidRPr="00E749BC" w:rsidRDefault="007739EF" w:rsidP="00F12873">
      <w:pPr>
        <w:rPr>
          <w:b/>
        </w:rPr>
      </w:pPr>
    </w:p>
    <w:p w14:paraId="278D6BD4" w14:textId="77777777" w:rsidR="00092242" w:rsidRPr="00E749BC" w:rsidRDefault="00092242" w:rsidP="00F12873">
      <w:pPr>
        <w:rPr>
          <w:b/>
        </w:rPr>
      </w:pPr>
    </w:p>
    <w:p w14:paraId="776E6700" w14:textId="77777777" w:rsidR="00424105" w:rsidRPr="00E749BC" w:rsidRDefault="00424105" w:rsidP="00DB5034">
      <w:pPr>
        <w:ind w:leftChars="177" w:left="425"/>
      </w:pPr>
    </w:p>
    <w:p w14:paraId="617253AC" w14:textId="77777777" w:rsidR="00DB5034" w:rsidRPr="00E749BC" w:rsidRDefault="00E31F49" w:rsidP="00F12873">
      <w:pPr>
        <w:rPr>
          <w:b/>
        </w:rPr>
      </w:pPr>
      <w:proofErr w:type="gramStart"/>
      <w:r w:rsidRPr="00E749BC">
        <w:rPr>
          <w:rFonts w:ascii="微軟正黑體" w:hAnsi="微軟正黑體" w:hint="eastAsia"/>
          <w:b/>
          <w:color w:val="CC99FF"/>
        </w:rPr>
        <w:t>▄</w:t>
      </w:r>
      <w:proofErr w:type="gramEnd"/>
      <w:r w:rsidRPr="00E749BC">
        <w:rPr>
          <w:rFonts w:ascii="微軟正黑體" w:hAnsi="微軟正黑體" w:hint="eastAsia"/>
          <w:b/>
        </w:rPr>
        <w:t xml:space="preserve"> </w:t>
      </w:r>
      <w:r w:rsidR="00424105" w:rsidRPr="00E749BC">
        <w:rPr>
          <w:rFonts w:hint="eastAsia"/>
          <w:b/>
        </w:rPr>
        <w:t>「</w:t>
      </w:r>
      <w:r w:rsidR="00BF3D1D" w:rsidRPr="00E749BC">
        <w:rPr>
          <w:rFonts w:hint="eastAsia"/>
          <w:b/>
        </w:rPr>
        <w:t>肆、結語</w:t>
      </w:r>
      <w:r w:rsidR="00424105" w:rsidRPr="00E749BC">
        <w:rPr>
          <w:rFonts w:hint="eastAsia"/>
          <w:b/>
        </w:rPr>
        <w:t>」</w:t>
      </w:r>
    </w:p>
    <w:p w14:paraId="7A00E43E" w14:textId="77777777" w:rsidR="00BF3D1D" w:rsidRPr="00E749BC" w:rsidRDefault="00352A1F" w:rsidP="00DB5034">
      <w:pPr>
        <w:ind w:leftChars="177" w:left="425"/>
      </w:pPr>
      <w:r w:rsidRPr="00E749BC">
        <w:rPr>
          <w:rFonts w:hint="eastAsia"/>
        </w:rPr>
        <w:t>強調重</w:t>
      </w:r>
      <w:r w:rsidR="00D81B7E" w:rsidRPr="00E749BC">
        <w:rPr>
          <w:rFonts w:hint="eastAsia"/>
        </w:rPr>
        <w:t>點方案對能源轉型之重要性、能源轉型成功</w:t>
      </w:r>
      <w:r w:rsidRPr="00E749BC">
        <w:rPr>
          <w:rFonts w:hint="eastAsia"/>
        </w:rPr>
        <w:t>需全民認同與參與，及白皮書後續之落實與執行檢討</w:t>
      </w:r>
      <w:r w:rsidR="00BF3D1D" w:rsidRPr="00E749BC">
        <w:rPr>
          <w:rFonts w:hint="eastAsia"/>
        </w:rPr>
        <w:t>。</w:t>
      </w:r>
    </w:p>
    <w:p w14:paraId="0F411AE8" w14:textId="77777777" w:rsidR="00424105" w:rsidRPr="00E749BC" w:rsidRDefault="00424105" w:rsidP="00F12873"/>
    <w:p w14:paraId="4FB1FDD6" w14:textId="77777777" w:rsidR="00DB5034" w:rsidRPr="00E749BC" w:rsidRDefault="00E31F49" w:rsidP="00F12873">
      <w:pPr>
        <w:rPr>
          <w:b/>
        </w:rPr>
      </w:pPr>
      <w:proofErr w:type="gramStart"/>
      <w:r w:rsidRPr="00E749BC">
        <w:rPr>
          <w:rFonts w:ascii="微軟正黑體" w:hAnsi="微軟正黑體" w:hint="eastAsia"/>
          <w:b/>
          <w:color w:val="F4B083" w:themeColor="accent2" w:themeTint="99"/>
        </w:rPr>
        <w:t>▄</w:t>
      </w:r>
      <w:proofErr w:type="gramEnd"/>
      <w:r w:rsidRPr="00E749BC">
        <w:rPr>
          <w:rFonts w:ascii="微軟正黑體" w:hAnsi="微軟正黑體" w:hint="eastAsia"/>
          <w:b/>
        </w:rPr>
        <w:t xml:space="preserve"> </w:t>
      </w:r>
      <w:r w:rsidR="00BF3D1D" w:rsidRPr="00E749BC">
        <w:rPr>
          <w:rFonts w:hint="eastAsia"/>
          <w:b/>
        </w:rPr>
        <w:t>「附錄」</w:t>
      </w:r>
    </w:p>
    <w:p w14:paraId="7A63E67C" w14:textId="77777777" w:rsidR="00BF3D1D" w:rsidRPr="00E749BC" w:rsidRDefault="006A0917" w:rsidP="00DB5034">
      <w:pPr>
        <w:ind w:leftChars="177" w:left="425"/>
      </w:pPr>
      <w:r w:rsidRPr="00E749BC">
        <w:rPr>
          <w:rFonts w:hint="eastAsia"/>
        </w:rPr>
        <w:t>詳列白皮書推動辦理過程、</w:t>
      </w:r>
      <w:r w:rsidR="00911D72" w:rsidRPr="00E749BC">
        <w:rPr>
          <w:rFonts w:hint="eastAsia"/>
        </w:rPr>
        <w:t>能源發展綱領對應</w:t>
      </w:r>
      <w:r w:rsidRPr="00E749BC">
        <w:rPr>
          <w:rFonts w:hint="eastAsia"/>
        </w:rPr>
        <w:t>工作項目之盤點</w:t>
      </w:r>
      <w:r w:rsidR="00277263" w:rsidRPr="00E749BC">
        <w:rPr>
          <w:rFonts w:hint="eastAsia"/>
        </w:rPr>
        <w:t>與</w:t>
      </w:r>
      <w:r w:rsidRPr="00E749BC">
        <w:rPr>
          <w:rFonts w:hint="eastAsia"/>
        </w:rPr>
        <w:t>跨領域或特定之議題於其他平台進展</w:t>
      </w:r>
      <w:r w:rsidR="00277263" w:rsidRPr="00E749BC">
        <w:rPr>
          <w:rFonts w:hint="eastAsia"/>
        </w:rPr>
        <w:t>，</w:t>
      </w:r>
      <w:r w:rsidR="00BF3D1D" w:rsidRPr="00E749BC">
        <w:rPr>
          <w:rFonts w:hint="eastAsia"/>
        </w:rPr>
        <w:t>共計分為三節</w:t>
      </w:r>
      <w:r w:rsidR="006D1408" w:rsidRPr="00E749BC">
        <w:rPr>
          <w:rFonts w:hint="eastAsia"/>
        </w:rPr>
        <w:t>：</w:t>
      </w:r>
    </w:p>
    <w:p w14:paraId="658E2AE4" w14:textId="77777777" w:rsidR="00BF3D1D" w:rsidRPr="00E749BC" w:rsidRDefault="00BF3D1D" w:rsidP="00F12873">
      <w:pPr>
        <w:pStyle w:val="a9"/>
        <w:numPr>
          <w:ilvl w:val="0"/>
          <w:numId w:val="1"/>
        </w:numPr>
        <w:ind w:leftChars="0"/>
      </w:pPr>
      <w:r w:rsidRPr="00E749BC">
        <w:rPr>
          <w:rFonts w:hint="eastAsia"/>
        </w:rPr>
        <w:t>能源轉型白皮書的撰擬過程：說明本白皮書之「預備會議」、「共同協作」、「公民對話」三階段撰擬規劃及辦理程序</w:t>
      </w:r>
      <w:r w:rsidR="00D81B7E" w:rsidRPr="00E749BC">
        <w:rPr>
          <w:rFonts w:hint="eastAsia"/>
        </w:rPr>
        <w:t>與成果</w:t>
      </w:r>
      <w:r w:rsidRPr="00E749BC">
        <w:rPr>
          <w:rFonts w:hint="eastAsia"/>
        </w:rPr>
        <w:t>。</w:t>
      </w:r>
    </w:p>
    <w:p w14:paraId="1A1052CF" w14:textId="77777777" w:rsidR="00BF3D1D" w:rsidRPr="00E749BC" w:rsidRDefault="00911D72" w:rsidP="00E226EA">
      <w:pPr>
        <w:pStyle w:val="a9"/>
        <w:numPr>
          <w:ilvl w:val="0"/>
          <w:numId w:val="1"/>
        </w:numPr>
        <w:ind w:leftChars="0"/>
      </w:pPr>
      <w:r w:rsidRPr="00E749BC">
        <w:rPr>
          <w:rFonts w:hint="eastAsia"/>
        </w:rPr>
        <w:t>能源發展綱領對應</w:t>
      </w:r>
      <w:r w:rsidR="00E226EA" w:rsidRPr="00E749BC">
        <w:rPr>
          <w:rFonts w:hint="eastAsia"/>
        </w:rPr>
        <w:t>工作項目之盤點：政府部門全面盤點對應能源發展綱領各綱要方針推動工作項目彙整，並參酌白皮書撰擬過程所</w:t>
      </w:r>
      <w:proofErr w:type="gramStart"/>
      <w:r w:rsidR="00E226EA" w:rsidRPr="00E749BC">
        <w:rPr>
          <w:rFonts w:hint="eastAsia"/>
        </w:rPr>
        <w:t>蒐集歸整意見</w:t>
      </w:r>
      <w:proofErr w:type="gramEnd"/>
      <w:r w:rsidR="00215B5F" w:rsidRPr="00E749BC">
        <w:rPr>
          <w:rFonts w:hint="eastAsia"/>
        </w:rPr>
        <w:t>作</w:t>
      </w:r>
      <w:r w:rsidR="00E226EA" w:rsidRPr="00E749BC">
        <w:rPr>
          <w:rFonts w:hint="eastAsia"/>
        </w:rPr>
        <w:t>修正</w:t>
      </w:r>
      <w:r w:rsidR="00BF3D1D" w:rsidRPr="00E749BC">
        <w:rPr>
          <w:rFonts w:hint="eastAsia"/>
        </w:rPr>
        <w:t>。</w:t>
      </w:r>
    </w:p>
    <w:p w14:paraId="7F458AD7" w14:textId="77777777" w:rsidR="00634F4D" w:rsidRPr="00E749BC" w:rsidRDefault="00BF3D1D" w:rsidP="00F12873">
      <w:pPr>
        <w:pStyle w:val="a9"/>
        <w:numPr>
          <w:ilvl w:val="0"/>
          <w:numId w:val="1"/>
        </w:numPr>
        <w:ind w:leftChars="0"/>
      </w:pPr>
      <w:r w:rsidRPr="00E749BC">
        <w:rPr>
          <w:rFonts w:hint="eastAsia"/>
        </w:rPr>
        <w:t>跨領域或特定之議題於其他平台進展：說明有關白皮書撰擬過程，民眾所關切之跨領域或特定議題在政府既有平台之運作</w:t>
      </w:r>
      <w:r w:rsidR="00215B5F" w:rsidRPr="00E749BC">
        <w:rPr>
          <w:rFonts w:hint="eastAsia"/>
        </w:rPr>
        <w:t>或推動進展</w:t>
      </w:r>
      <w:r w:rsidRPr="00E749BC">
        <w:rPr>
          <w:rFonts w:hint="eastAsia"/>
        </w:rPr>
        <w:t>。</w:t>
      </w:r>
    </w:p>
    <w:p w14:paraId="140AB9AF" w14:textId="482D5B6F" w:rsidR="003072F1" w:rsidRPr="00E749BC" w:rsidRDefault="003072F1" w:rsidP="003072F1">
      <w:pPr>
        <w:pStyle w:val="a9"/>
        <w:numPr>
          <w:ilvl w:val="0"/>
          <w:numId w:val="1"/>
        </w:numPr>
        <w:ind w:leftChars="0"/>
      </w:pPr>
      <w:r w:rsidRPr="00E749BC">
        <w:rPr>
          <w:rFonts w:hint="eastAsia"/>
        </w:rPr>
        <w:t>相關計畫更新：與能源轉型白皮書重點方案相關計畫之現況更新。</w:t>
      </w:r>
    </w:p>
    <w:p w14:paraId="31BBFDF7" w14:textId="77777777" w:rsidR="003072F1" w:rsidRPr="00E749BC" w:rsidRDefault="003072F1" w:rsidP="003072F1">
      <w:pPr>
        <w:pStyle w:val="a9"/>
        <w:ind w:leftChars="0"/>
      </w:pPr>
    </w:p>
    <w:p w14:paraId="29EC4A6D" w14:textId="77777777" w:rsidR="006D1408" w:rsidRPr="00E749BC" w:rsidRDefault="006D1408" w:rsidP="00F12873"/>
    <w:p w14:paraId="68EFF5DC" w14:textId="77777777" w:rsidR="006D1408" w:rsidRPr="00E749BC" w:rsidRDefault="006D1408" w:rsidP="00F12873">
      <w:r w:rsidRPr="00E749BC">
        <w:br w:type="page"/>
      </w:r>
    </w:p>
    <w:p w14:paraId="58B7F6F3" w14:textId="77777777" w:rsidR="005004E3" w:rsidRPr="00E749BC" w:rsidRDefault="00236989" w:rsidP="00236989">
      <w:pPr>
        <w:outlineLvl w:val="0"/>
      </w:pPr>
      <w:bookmarkStart w:id="3" w:name="_Toc54712525"/>
      <w:r w:rsidRPr="00E749BC">
        <w:rPr>
          <w:rFonts w:hint="eastAsia"/>
          <w:color w:val="E4BFA4"/>
          <w:sz w:val="16"/>
        </w:rPr>
        <w:lastRenderedPageBreak/>
        <w:t>壹、國內外能源情勢與挑戰</w:t>
      </w:r>
      <w:r w:rsidR="005004E3" w:rsidRPr="00E749BC">
        <w:rPr>
          <w:rFonts w:hint="eastAsia"/>
          <w:noProof/>
        </w:rPr>
        <mc:AlternateContent>
          <mc:Choice Requires="wps">
            <w:drawing>
              <wp:anchor distT="0" distB="0" distL="114300" distR="114300" simplePos="0" relativeHeight="251625472" behindDoc="1" locked="0" layoutInCell="1" allowOverlap="1" wp14:anchorId="376FC482" wp14:editId="0EED2B8A">
                <wp:simplePos x="0" y="0"/>
                <wp:positionH relativeFrom="page">
                  <wp:align>left</wp:align>
                </wp:positionH>
                <wp:positionV relativeFrom="paragraph">
                  <wp:posOffset>-1085246</wp:posOffset>
                </wp:positionV>
                <wp:extent cx="7560000" cy="10692000"/>
                <wp:effectExtent l="0" t="0" r="3175" b="0"/>
                <wp:wrapNone/>
                <wp:docPr id="6" name="矩形 6"/>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4BFA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3EE3FB4" id="矩形 6" o:spid="_x0000_s1026" style="position:absolute;margin-left:0;margin-top:-85.45pt;width:595.3pt;height:841.9pt;z-index:-2516910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" fillcolor="#e4bfa4" stroked="f" strokeweight="1pt">
                <w10:wrap anchorx="page"/>
              </v:rect>
            </w:pict>
          </mc:Fallback>
        </mc:AlternateContent>
      </w:r>
      <w:bookmarkEnd w:id="3"/>
    </w:p>
    <w:tbl>
      <w:tblPr>
        <w:tblStyle w:val="af1"/>
        <w:tblW w:w="0" w:type="auto"/>
        <w:tblLook w:val="04A0" w:firstRow="1" w:lastRow="0" w:firstColumn="1" w:lastColumn="0" w:noHBand="0" w:noVBand="1"/>
      </w:tblPr>
      <w:tblGrid>
        <w:gridCol w:w="8494"/>
      </w:tblGrid>
      <w:tr w:rsidR="004F32BE" w:rsidRPr="00E749BC" w14:paraId="3BC0C3C9" w14:textId="77777777" w:rsidTr="00676751">
        <w:trPr>
          <w:trHeight w:val="12472"/>
        </w:trPr>
        <w:tc>
          <w:tcPr>
            <w:tcW w:w="8494" w:type="dxa"/>
            <w:tcBorders>
              <w:top w:val="nil"/>
              <w:left w:val="nil"/>
              <w:bottom w:val="nil"/>
              <w:right w:val="nil"/>
            </w:tcBorders>
            <w:vAlign w:val="bottom"/>
          </w:tcPr>
          <w:p w14:paraId="2489B60D" w14:textId="77777777" w:rsidR="004F32BE" w:rsidRPr="00E749BC" w:rsidRDefault="004F32BE" w:rsidP="00835EC2">
            <w:pPr>
              <w:spacing w:line="2040" w:lineRule="exact"/>
              <w:rPr>
                <w:rStyle w:val="af0"/>
              </w:rPr>
            </w:pPr>
            <w:proofErr w:type="gramStart"/>
            <w:r w:rsidRPr="00E749BC">
              <w:rPr>
                <w:rStyle w:val="af0"/>
                <w:rFonts w:hint="eastAsia"/>
              </w:rPr>
              <w:t>壹</w:t>
            </w:r>
            <w:proofErr w:type="gramEnd"/>
          </w:p>
          <w:p w14:paraId="5219C82B" w14:textId="77777777" w:rsidR="004F32BE" w:rsidRPr="00E749BC" w:rsidRDefault="004F32BE" w:rsidP="004F32BE">
            <w:pPr>
              <w:spacing w:line="720" w:lineRule="exact"/>
              <w:rPr>
                <w:rStyle w:val="af"/>
              </w:rPr>
            </w:pPr>
            <w:r w:rsidRPr="00E749BC">
              <w:rPr>
                <w:rStyle w:val="af"/>
                <w:rFonts w:hint="eastAsia"/>
              </w:rPr>
              <w:t>國內外能源情勢與挑戰</w:t>
            </w:r>
          </w:p>
          <w:p w14:paraId="42210358" w14:textId="77777777" w:rsidR="004F32BE" w:rsidRPr="00E749BC" w:rsidRDefault="004F32BE" w:rsidP="004F32BE"/>
          <w:p w14:paraId="078A2C20" w14:textId="77777777" w:rsidR="004F32BE" w:rsidRPr="00E749BC" w:rsidRDefault="004F32BE" w:rsidP="004F32BE"/>
          <w:p w14:paraId="5ACB8357" w14:textId="0D9ADEF1" w:rsidR="004F32BE" w:rsidRPr="00E749BC" w:rsidRDefault="004F32BE" w:rsidP="004F32BE">
            <w:r w:rsidRPr="00E749BC">
              <w:rPr>
                <w:rFonts w:hint="eastAsia"/>
              </w:rPr>
              <w:t xml:space="preserve">　</w:t>
            </w:r>
            <w:r w:rsidRPr="00E749BC">
              <w:t xml:space="preserve">　</w:t>
            </w:r>
            <w:r w:rsidRPr="00E749BC">
              <w:rPr>
                <w:rFonts w:hint="eastAsia"/>
              </w:rPr>
              <w:t>依據過去的能源情勢歷史發展影響因素</w:t>
            </w:r>
            <w:proofErr w:type="gramStart"/>
            <w:r w:rsidRPr="00E749BC">
              <w:rPr>
                <w:rFonts w:hint="eastAsia"/>
              </w:rPr>
              <w:t>眾多，</w:t>
            </w:r>
            <w:proofErr w:type="gramEnd"/>
            <w:r w:rsidRPr="00E749BC">
              <w:rPr>
                <w:rFonts w:hint="eastAsia"/>
              </w:rPr>
              <w:t>包括地緣政治</w:t>
            </w:r>
            <w:proofErr w:type="gramStart"/>
            <w:r w:rsidR="00003DA7" w:rsidRPr="00E749BC">
              <w:rPr>
                <w:rFonts w:hint="eastAsia"/>
              </w:rPr>
              <w:t>（</w:t>
            </w:r>
            <w:proofErr w:type="gramEnd"/>
            <w:r w:rsidRPr="00E749BC">
              <w:rPr>
                <w:rFonts w:hint="eastAsia"/>
              </w:rPr>
              <w:t>如</w:t>
            </w:r>
            <w:r w:rsidRPr="00E749BC">
              <w:rPr>
                <w:rFonts w:hint="eastAsia"/>
              </w:rPr>
              <w:t>1990</w:t>
            </w:r>
            <w:r w:rsidRPr="00E749BC">
              <w:rPr>
                <w:rFonts w:hint="eastAsia"/>
              </w:rPr>
              <w:t>年波斯灣戰爭、</w:t>
            </w:r>
            <w:r w:rsidRPr="00E749BC">
              <w:rPr>
                <w:rFonts w:hint="eastAsia"/>
              </w:rPr>
              <w:t>2015</w:t>
            </w:r>
            <w:r w:rsidRPr="00E749BC">
              <w:rPr>
                <w:rFonts w:hint="eastAsia"/>
              </w:rPr>
              <w:t>年俄羅斯切斷烏克蘭冬季天然氣供應、全球經濟景氣與金融危機</w:t>
            </w:r>
            <w:proofErr w:type="gramStart"/>
            <w:r w:rsidR="00003DA7" w:rsidRPr="00E749BC">
              <w:rPr>
                <w:rFonts w:hint="eastAsia"/>
              </w:rPr>
              <w:t>（</w:t>
            </w:r>
            <w:proofErr w:type="gramEnd"/>
            <w:r w:rsidRPr="00E749BC">
              <w:rPr>
                <w:rFonts w:hint="eastAsia"/>
              </w:rPr>
              <w:t>如</w:t>
            </w:r>
            <w:r w:rsidRPr="00E749BC">
              <w:rPr>
                <w:rFonts w:hint="eastAsia"/>
              </w:rPr>
              <w:t>2008</w:t>
            </w:r>
            <w:r w:rsidRPr="00E749BC">
              <w:rPr>
                <w:rFonts w:hint="eastAsia"/>
              </w:rPr>
              <w:t>年</w:t>
            </w:r>
            <w:proofErr w:type="gramStart"/>
            <w:r w:rsidRPr="00E749BC">
              <w:rPr>
                <w:rFonts w:hint="eastAsia"/>
              </w:rPr>
              <w:t>次貸</w:t>
            </w:r>
            <w:proofErr w:type="gramEnd"/>
            <w:r w:rsidRPr="00E749BC">
              <w:rPr>
                <w:rFonts w:hint="eastAsia"/>
              </w:rPr>
              <w:t>危機，</w:t>
            </w:r>
            <w:proofErr w:type="gramStart"/>
            <w:r w:rsidRPr="00E749BC">
              <w:rPr>
                <w:rFonts w:hint="eastAsia"/>
              </w:rPr>
              <w:t>2010</w:t>
            </w:r>
            <w:r w:rsidRPr="00E749BC">
              <w:rPr>
                <w:rFonts w:hint="eastAsia"/>
              </w:rPr>
              <w:t>年歐債危機</w:t>
            </w:r>
            <w:proofErr w:type="gramEnd"/>
            <w:r w:rsidRPr="00E749BC">
              <w:rPr>
                <w:rFonts w:hint="eastAsia"/>
              </w:rPr>
              <w:t>等</w:t>
            </w:r>
            <w:proofErr w:type="gramStart"/>
            <w:r w:rsidR="00003DA7" w:rsidRPr="00E749BC">
              <w:rPr>
                <w:rFonts w:hint="eastAsia"/>
              </w:rPr>
              <w:t>）</w:t>
            </w:r>
            <w:proofErr w:type="gramEnd"/>
            <w:r w:rsidRPr="00E749BC">
              <w:rPr>
                <w:rFonts w:hint="eastAsia"/>
              </w:rPr>
              <w:t>、能源開採技術突破</w:t>
            </w:r>
            <w:r w:rsidR="00003DA7" w:rsidRPr="00E749BC">
              <w:rPr>
                <w:rFonts w:hint="eastAsia"/>
              </w:rPr>
              <w:t>（</w:t>
            </w:r>
            <w:r w:rsidRPr="00E749BC">
              <w:rPr>
                <w:rFonts w:hint="eastAsia"/>
              </w:rPr>
              <w:t>如頁岩</w:t>
            </w:r>
            <w:proofErr w:type="gramStart"/>
            <w:r w:rsidRPr="00E749BC">
              <w:rPr>
                <w:rFonts w:hint="eastAsia"/>
              </w:rPr>
              <w:t>氣水</w:t>
            </w:r>
            <w:proofErr w:type="gramEnd"/>
            <w:r w:rsidRPr="00E749BC">
              <w:rPr>
                <w:rFonts w:hint="eastAsia"/>
              </w:rPr>
              <w:t>平鑽井技術、可燃冰開採技術</w:t>
            </w:r>
            <w:r w:rsidR="00003DA7" w:rsidRPr="00E749BC">
              <w:rPr>
                <w:rFonts w:hint="eastAsia"/>
              </w:rPr>
              <w:t>）</w:t>
            </w:r>
            <w:r w:rsidR="00215B5F" w:rsidRPr="00E749BC">
              <w:rPr>
                <w:rFonts w:hint="eastAsia"/>
              </w:rPr>
              <w:t>、因應全球氣候變遷之國際環保公約等，皆影響</w:t>
            </w:r>
            <w:r w:rsidRPr="00E749BC">
              <w:rPr>
                <w:rFonts w:hint="eastAsia"/>
              </w:rPr>
              <w:t>全球之能源供需與價格</w:t>
            </w:r>
            <w:r w:rsidR="00215B5F" w:rsidRPr="00E749BC">
              <w:rPr>
                <w:rFonts w:hint="eastAsia"/>
              </w:rPr>
              <w:t>，並</w:t>
            </w:r>
            <w:r w:rsidRPr="00E749BC">
              <w:rPr>
                <w:rFonts w:hint="eastAsia"/>
              </w:rPr>
              <w:t>存在高度的不確定性。</w:t>
            </w:r>
          </w:p>
          <w:p w14:paraId="4C7A97E4" w14:textId="77777777" w:rsidR="004F32BE" w:rsidRPr="00E749BC" w:rsidRDefault="004F32BE" w:rsidP="004F32BE"/>
          <w:p w14:paraId="1621E644" w14:textId="77777777" w:rsidR="004F32BE" w:rsidRPr="00E749BC" w:rsidRDefault="004F32BE" w:rsidP="004F32BE">
            <w:r w:rsidRPr="00E749BC">
              <w:rPr>
                <w:rFonts w:hint="eastAsia"/>
              </w:rPr>
              <w:t xml:space="preserve">　</w:t>
            </w:r>
            <w:r w:rsidRPr="00E749BC">
              <w:t xml:space="preserve">　</w:t>
            </w:r>
            <w:r w:rsidRPr="00E749BC">
              <w:rPr>
                <w:rFonts w:hint="eastAsia"/>
              </w:rPr>
              <w:t>臺灣能源</w:t>
            </w:r>
            <w:r w:rsidRPr="00E749BC">
              <w:rPr>
                <w:rFonts w:hint="eastAsia"/>
              </w:rPr>
              <w:t>98%</w:t>
            </w:r>
            <w:r w:rsidRPr="00E749BC">
              <w:rPr>
                <w:rFonts w:hint="eastAsia"/>
              </w:rPr>
              <w:t>依賴進口，能源供應易受全球能源情勢變遷及國際溫室氣</w:t>
            </w:r>
            <w:r w:rsidR="003E6D05" w:rsidRPr="00E749BC">
              <w:rPr>
                <w:rFonts w:hint="eastAsia"/>
              </w:rPr>
              <w:t>體</w:t>
            </w:r>
            <w:r w:rsidRPr="00E749BC">
              <w:rPr>
                <w:rFonts w:hint="eastAsia"/>
              </w:rPr>
              <w:t>減量協議之衝擊。</w:t>
            </w:r>
            <w:r w:rsidR="00215B5F" w:rsidRPr="00E749BC">
              <w:rPr>
                <w:rFonts w:hint="eastAsia"/>
              </w:rPr>
              <w:t>而</w:t>
            </w:r>
            <w:r w:rsidRPr="00E749BC">
              <w:rPr>
                <w:rFonts w:hint="eastAsia"/>
              </w:rPr>
              <w:t>國際政治能源情勢</w:t>
            </w:r>
            <w:r w:rsidR="00280F26" w:rsidRPr="00E749BC">
              <w:rPr>
                <w:rFonts w:hint="eastAsia"/>
              </w:rPr>
              <w:t>也</w:t>
            </w:r>
            <w:r w:rsidRPr="00E749BC">
              <w:rPr>
                <w:rFonts w:hint="eastAsia"/>
              </w:rPr>
              <w:t>多變，對高度依賴進口的我國，更應早日</w:t>
            </w:r>
            <w:proofErr w:type="gramStart"/>
            <w:r w:rsidRPr="00E749BC">
              <w:rPr>
                <w:rFonts w:hint="eastAsia"/>
              </w:rPr>
              <w:t>研</w:t>
            </w:r>
            <w:proofErr w:type="gramEnd"/>
            <w:r w:rsidRPr="00E749BC">
              <w:rPr>
                <w:rFonts w:hint="eastAsia"/>
              </w:rPr>
              <w:t>擬</w:t>
            </w:r>
            <w:r w:rsidR="00280F26" w:rsidRPr="00E749BC">
              <w:rPr>
                <w:rFonts w:hint="eastAsia"/>
              </w:rPr>
              <w:t>全面</w:t>
            </w:r>
            <w:r w:rsidRPr="00E749BC">
              <w:rPr>
                <w:rFonts w:hint="eastAsia"/>
              </w:rPr>
              <w:t>因應對策，</w:t>
            </w:r>
            <w:r w:rsidR="00280F26" w:rsidRPr="00E749BC">
              <w:rPr>
                <w:rFonts w:hint="eastAsia"/>
              </w:rPr>
              <w:t>包括</w:t>
            </w:r>
            <w:r w:rsidR="00A36A8E" w:rsidRPr="00E749BC">
              <w:rPr>
                <w:rFonts w:hint="eastAsia"/>
              </w:rPr>
              <w:t>提高能源多元自主發展</w:t>
            </w:r>
            <w:r w:rsidR="00280F26" w:rsidRPr="00E749BC">
              <w:rPr>
                <w:rFonts w:hint="eastAsia"/>
              </w:rPr>
              <w:t>、</w:t>
            </w:r>
            <w:r w:rsidRPr="00E749BC">
              <w:rPr>
                <w:rFonts w:hint="eastAsia"/>
              </w:rPr>
              <w:t>確保能源系統的供應</w:t>
            </w:r>
            <w:r w:rsidR="00280F26" w:rsidRPr="00E749BC">
              <w:rPr>
                <w:rFonts w:hint="eastAsia"/>
              </w:rPr>
              <w:t>、</w:t>
            </w:r>
            <w:r w:rsidRPr="00E749BC">
              <w:rPr>
                <w:rFonts w:hint="eastAsia"/>
              </w:rPr>
              <w:t>維持能源價格的穩定及兼顧溫室氣體減量</w:t>
            </w:r>
            <w:r w:rsidR="00280F26" w:rsidRPr="00E749BC">
              <w:rPr>
                <w:rFonts w:hint="eastAsia"/>
              </w:rPr>
              <w:t>等</w:t>
            </w:r>
            <w:r w:rsidRPr="00E749BC">
              <w:rPr>
                <w:rFonts w:hint="eastAsia"/>
              </w:rPr>
              <w:t>課題與挑戰。</w:t>
            </w:r>
          </w:p>
          <w:p w14:paraId="2D8B696A" w14:textId="77777777" w:rsidR="004F32BE" w:rsidRPr="00E749BC" w:rsidRDefault="004F32BE" w:rsidP="004F32BE"/>
          <w:p w14:paraId="5857CF83" w14:textId="77777777" w:rsidR="004F32BE" w:rsidRPr="00E749BC" w:rsidRDefault="004F32BE" w:rsidP="00795DA4">
            <w:r w:rsidRPr="00E749BC">
              <w:rPr>
                <w:rFonts w:hint="eastAsia"/>
              </w:rPr>
              <w:t xml:space="preserve">　</w:t>
            </w:r>
            <w:r w:rsidRPr="00E749BC">
              <w:t xml:space="preserve">　</w:t>
            </w:r>
            <w:r w:rsidR="00795DA4" w:rsidRPr="00E749BC">
              <w:rPr>
                <w:rFonts w:hint="eastAsia"/>
              </w:rPr>
              <w:t>以下就國際能源發展的現況與展望，彙整並分析我國能源發展情勢</w:t>
            </w:r>
            <w:r w:rsidR="00280F26" w:rsidRPr="00E749BC">
              <w:rPr>
                <w:rFonts w:hint="eastAsia"/>
              </w:rPr>
              <w:t>、</w:t>
            </w:r>
            <w:proofErr w:type="gramStart"/>
            <w:r w:rsidR="00795DA4" w:rsidRPr="00E749BC">
              <w:rPr>
                <w:rFonts w:hint="eastAsia"/>
              </w:rPr>
              <w:t>釐</w:t>
            </w:r>
            <w:proofErr w:type="gramEnd"/>
            <w:r w:rsidR="00795DA4" w:rsidRPr="00E749BC">
              <w:rPr>
                <w:rFonts w:hint="eastAsia"/>
              </w:rPr>
              <w:t>清我國能源轉型所面臨挑戰，以完善我國能源轉型各面向之政策措施規劃，</w:t>
            </w:r>
            <w:proofErr w:type="gramStart"/>
            <w:r w:rsidR="00795DA4" w:rsidRPr="00E749BC">
              <w:rPr>
                <w:rFonts w:hint="eastAsia"/>
              </w:rPr>
              <w:t>俾</w:t>
            </w:r>
            <w:proofErr w:type="gramEnd"/>
            <w:r w:rsidR="00795DA4" w:rsidRPr="00E749BC">
              <w:rPr>
                <w:rFonts w:hint="eastAsia"/>
              </w:rPr>
              <w:t>利邁向非核家園的路徑上，營造有利我國能源、環保與經濟均衡治理與</w:t>
            </w:r>
            <w:proofErr w:type="gramStart"/>
            <w:r w:rsidR="00795DA4" w:rsidRPr="00E749BC">
              <w:rPr>
                <w:rFonts w:hint="eastAsia"/>
              </w:rPr>
              <w:t>併</w:t>
            </w:r>
            <w:proofErr w:type="gramEnd"/>
            <w:r w:rsidR="00795DA4" w:rsidRPr="00E749BC">
              <w:rPr>
                <w:rFonts w:hint="eastAsia"/>
              </w:rPr>
              <w:t>進之能源轉型環境</w:t>
            </w:r>
            <w:r w:rsidRPr="00E749BC">
              <w:rPr>
                <w:rFonts w:hint="eastAsia"/>
              </w:rPr>
              <w:t>。</w:t>
            </w:r>
          </w:p>
        </w:tc>
      </w:tr>
    </w:tbl>
    <w:p w14:paraId="6D23BEC6" w14:textId="77777777" w:rsidR="005004E3" w:rsidRPr="00E749BC" w:rsidRDefault="005004E3" w:rsidP="00F12873"/>
    <w:p w14:paraId="0F5A9A15" w14:textId="77777777" w:rsidR="005004E3" w:rsidRPr="00E749BC" w:rsidRDefault="005004E3" w:rsidP="00F12873"/>
    <w:p w14:paraId="21D5DDB0" w14:textId="77777777" w:rsidR="005004E3" w:rsidRPr="00E749BC" w:rsidRDefault="001C5EB7" w:rsidP="00F12873">
      <w:r w:rsidRPr="00E749BC">
        <w:rPr>
          <w:rFonts w:hint="eastAsia"/>
          <w:noProof/>
        </w:rPr>
        <mc:AlternateContent>
          <mc:Choice Requires="wps">
            <w:drawing>
              <wp:anchor distT="0" distB="0" distL="114300" distR="114300" simplePos="0" relativeHeight="251630592" behindDoc="0" locked="0" layoutInCell="1" allowOverlap="1" wp14:anchorId="04CDB1CC" wp14:editId="3BAC1391">
                <wp:simplePos x="0" y="0"/>
                <wp:positionH relativeFrom="margin">
                  <wp:posOffset>-926225</wp:posOffset>
                </wp:positionH>
                <wp:positionV relativeFrom="paragraph">
                  <wp:posOffset>257043</wp:posOffset>
                </wp:positionV>
                <wp:extent cx="7287694" cy="412595"/>
                <wp:effectExtent l="0" t="0" r="0" b="6985"/>
                <wp:wrapNone/>
                <wp:docPr id="7" name="文字方塊 7"/>
                <wp:cNvGraphicFramePr/>
                <a:graphic xmlns:a="http://schemas.openxmlformats.org/drawingml/2006/main">
                  <a:graphicData uri="http://schemas.microsoft.com/office/word/2010/wordprocessingShape">
                    <wps:wsp>
                      <wps:cNvSpPr txBox="1"/>
                      <wps:spPr>
                        <a:xfrm>
                          <a:off x="0" y="0"/>
                          <a:ext cx="7287694" cy="412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40A4F9" w14:textId="33C9DF74" w:rsidR="0095548D" w:rsidRPr="001C5EB7" w:rsidRDefault="0095548D" w:rsidP="00CA72AC">
                            <w:pPr>
                              <w:jc w:val="center"/>
                              <w:rPr>
                                <w:color w:val="FFFFFF" w:themeColor="background1"/>
                                <w:sz w:val="20"/>
                                <w:szCs w:val="20"/>
                              </w:rPr>
                            </w:pPr>
                            <w:r w:rsidRPr="001C5EB7">
                              <w:rPr>
                                <w:color w:val="FFFFFF" w:themeColor="background1"/>
                                <w:sz w:val="20"/>
                                <w:szCs w:val="20"/>
                              </w:rPr>
                              <w:fldChar w:fldCharType="begin"/>
                            </w:r>
                            <w:r w:rsidRPr="001C5EB7">
                              <w:rPr>
                                <w:color w:val="FFFFFF" w:themeColor="background1"/>
                                <w:sz w:val="20"/>
                                <w:szCs w:val="20"/>
                              </w:rPr>
                              <w:instrText xml:space="preserve"> PAGE   \* MERGEFORMAT </w:instrText>
                            </w:r>
                            <w:r w:rsidRPr="001C5EB7">
                              <w:rPr>
                                <w:color w:val="FFFFFF" w:themeColor="background1"/>
                                <w:sz w:val="20"/>
                                <w:szCs w:val="20"/>
                              </w:rPr>
                              <w:fldChar w:fldCharType="separate"/>
                            </w:r>
                            <w:r>
                              <w:rPr>
                                <w:noProof/>
                                <w:color w:val="FFFFFF" w:themeColor="background1"/>
                                <w:sz w:val="20"/>
                                <w:szCs w:val="20"/>
                              </w:rPr>
                              <w:t>5</w:t>
                            </w:r>
                            <w:r w:rsidRPr="001C5EB7">
                              <w:rPr>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7" o:spid="_x0000_s1070" type="#_x0000_t202" style="position:absolute;left:0;text-align:left;margin-left:-72.95pt;margin-top:20.25pt;width:573.85pt;height:32.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" filled="f" stroked="f" strokeweight=".5pt">
                <v:textbox>
                  <w:txbxContent>
                    <w:p w14:paraId="4B40A4F9" w14:textId="33C9DF74" w:rsidR="0095548D" w:rsidRPr="001C5EB7" w:rsidRDefault="0095548D" w:rsidP="00CA72AC">
                      <w:pPr>
                        <w:jc w:val="center"/>
                        <w:rPr>
                          <w:color w:val="FFFFFF" w:themeColor="background1"/>
                          <w:sz w:val="20"/>
                          <w:szCs w:val="20"/>
                        </w:rPr>
                      </w:pPr>
                      <w:r w:rsidRPr="001C5EB7">
                        <w:rPr>
                          <w:color w:val="FFFFFF" w:themeColor="background1"/>
                          <w:sz w:val="20"/>
                          <w:szCs w:val="20"/>
                        </w:rPr>
                        <w:fldChar w:fldCharType="begin"/>
                      </w:r>
                      <w:r w:rsidRPr="001C5EB7">
                        <w:rPr>
                          <w:color w:val="FFFFFF" w:themeColor="background1"/>
                          <w:sz w:val="20"/>
                          <w:szCs w:val="20"/>
                        </w:rPr>
                        <w:instrText xml:space="preserve"> PAGE   \* MERGEFORMAT </w:instrText>
                      </w:r>
                      <w:r w:rsidRPr="001C5EB7">
                        <w:rPr>
                          <w:color w:val="FFFFFF" w:themeColor="background1"/>
                          <w:sz w:val="20"/>
                          <w:szCs w:val="20"/>
                        </w:rPr>
                        <w:fldChar w:fldCharType="separate"/>
                      </w:r>
                      <w:r>
                        <w:rPr>
                          <w:noProof/>
                          <w:color w:val="FFFFFF" w:themeColor="background1"/>
                          <w:sz w:val="20"/>
                          <w:szCs w:val="20"/>
                        </w:rPr>
                        <w:t>5</w:t>
                      </w:r>
                      <w:r w:rsidRPr="001C5EB7">
                        <w:rPr>
                          <w:color w:val="FFFFFF" w:themeColor="background1"/>
                          <w:sz w:val="20"/>
                          <w:szCs w:val="20"/>
                        </w:rPr>
                        <w:fldChar w:fldCharType="end"/>
                      </w:r>
                    </w:p>
                  </w:txbxContent>
                </v:textbox>
                <w10:wrap anchorx="margin"/>
              </v:shape>
            </w:pict>
          </mc:Fallback>
        </mc:AlternateContent>
      </w:r>
    </w:p>
    <w:p w14:paraId="24A67C69" w14:textId="77777777" w:rsidR="006D1408" w:rsidRPr="00E749BC" w:rsidRDefault="00EE2E7F" w:rsidP="00F12873">
      <w:r w:rsidRPr="00E749BC">
        <w:rPr>
          <w:rFonts w:hint="eastAsia"/>
          <w:noProof/>
        </w:rPr>
        <w:lastRenderedPageBreak/>
        <mc:AlternateContent>
          <mc:Choice Requires="wps">
            <w:drawing>
              <wp:anchor distT="0" distB="0" distL="114300" distR="114300" simplePos="0" relativeHeight="251632640" behindDoc="1" locked="0" layoutInCell="1" allowOverlap="1" wp14:anchorId="162C7755" wp14:editId="537771A0">
                <wp:simplePos x="0" y="0"/>
                <wp:positionH relativeFrom="page">
                  <wp:align>left</wp:align>
                </wp:positionH>
                <wp:positionV relativeFrom="paragraph">
                  <wp:posOffset>-1076186</wp:posOffset>
                </wp:positionV>
                <wp:extent cx="7560000" cy="1944000"/>
                <wp:effectExtent l="0" t="0" r="3175" b="0"/>
                <wp:wrapNone/>
                <wp:docPr id="9" name="矩形 9"/>
                <wp:cNvGraphicFramePr/>
                <a:graphic xmlns:a="http://schemas.openxmlformats.org/drawingml/2006/main">
                  <a:graphicData uri="http://schemas.microsoft.com/office/word/2010/wordprocessingShape">
                    <wps:wsp>
                      <wps:cNvSpPr/>
                      <wps:spPr>
                        <a:xfrm>
                          <a:off x="0" y="0"/>
                          <a:ext cx="7560000" cy="1944000"/>
                        </a:xfrm>
                        <a:prstGeom prst="rect">
                          <a:avLst/>
                        </a:prstGeom>
                        <a:solidFill>
                          <a:srgbClr val="D9A78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A3B0533" id="矩形 9" o:spid="_x0000_s1026" style="position:absolute;margin-left:0;margin-top:-84.75pt;width:595.3pt;height:153.05pt;z-index:-2516838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" fillcolor="#d9a781" stroked="f" strokeweight="1pt">
                <w10:wrap anchorx="page"/>
              </v:rect>
            </w:pict>
          </mc:Fallback>
        </mc:AlternateContent>
      </w:r>
    </w:p>
    <w:p w14:paraId="21FF88F6" w14:textId="77777777" w:rsidR="00D459BA" w:rsidRPr="00E749BC" w:rsidRDefault="00D459BA" w:rsidP="00236989">
      <w:pPr>
        <w:outlineLvl w:val="1"/>
        <w:rPr>
          <w:rStyle w:val="af"/>
        </w:rPr>
      </w:pPr>
      <w:bookmarkStart w:id="4" w:name="_Toc54712526"/>
      <w:r w:rsidRPr="00E749BC">
        <w:rPr>
          <w:rStyle w:val="af"/>
          <w:rFonts w:hint="eastAsia"/>
        </w:rPr>
        <w:t>第一章、國際能源發展情勢與挑戰</w:t>
      </w:r>
      <w:bookmarkEnd w:id="4"/>
    </w:p>
    <w:p w14:paraId="6335FD69" w14:textId="77777777" w:rsidR="00EE2E7F" w:rsidRPr="00E749BC" w:rsidRDefault="00EE2E7F" w:rsidP="00D459BA"/>
    <w:p w14:paraId="2947A041" w14:textId="77777777" w:rsidR="00EE2E7F" w:rsidRPr="00E749BC" w:rsidRDefault="00EE2E7F" w:rsidP="00D459BA"/>
    <w:p w14:paraId="3BDBA1CC" w14:textId="77777777" w:rsidR="00D459BA" w:rsidRPr="00E749BC" w:rsidRDefault="00D459BA" w:rsidP="00236989">
      <w:pPr>
        <w:pStyle w:val="af2"/>
        <w:outlineLvl w:val="2"/>
      </w:pPr>
      <w:bookmarkStart w:id="5" w:name="_Toc54712527"/>
      <w:r w:rsidRPr="00E749BC">
        <w:rPr>
          <w:rFonts w:hint="eastAsia"/>
          <w:color w:val="D9A781"/>
        </w:rPr>
        <w:t>一、全球能源發展現況與展望</w:t>
      </w:r>
      <w:bookmarkEnd w:id="5"/>
    </w:p>
    <w:p w14:paraId="73DAF42F" w14:textId="77777777" w:rsidR="00D459BA" w:rsidRPr="00E749BC" w:rsidRDefault="00303FAF" w:rsidP="00D459BA">
      <w:pPr>
        <w:rPr>
          <w:b/>
        </w:rPr>
      </w:pPr>
      <w:r w:rsidRPr="00E749BC">
        <w:rPr>
          <w:b/>
        </w:rPr>
        <w:t>(</w:t>
      </w:r>
      <w:proofErr w:type="gramStart"/>
      <w:r w:rsidRPr="00E749BC">
        <w:rPr>
          <w:rFonts w:hint="eastAsia"/>
          <w:b/>
        </w:rPr>
        <w:t>一</w:t>
      </w:r>
      <w:proofErr w:type="gramEnd"/>
      <w:r w:rsidRPr="00E749BC">
        <w:rPr>
          <w:b/>
        </w:rPr>
        <w:t>)</w:t>
      </w:r>
      <w:r w:rsidR="00D459BA" w:rsidRPr="00E749BC">
        <w:rPr>
          <w:rFonts w:hint="eastAsia"/>
          <w:b/>
        </w:rPr>
        <w:t xml:space="preserve"> </w:t>
      </w:r>
      <w:r w:rsidR="00D459BA" w:rsidRPr="00E749BC">
        <w:rPr>
          <w:rFonts w:hint="eastAsia"/>
          <w:b/>
        </w:rPr>
        <w:t>全球能源發展趨勢</w:t>
      </w:r>
    </w:p>
    <w:p w14:paraId="31D6B08D" w14:textId="7833EE77" w:rsidR="00D459BA" w:rsidRPr="00E749BC" w:rsidRDefault="00303FAF" w:rsidP="00BD7014">
      <w:r w:rsidRPr="00E749BC">
        <w:rPr>
          <w:rFonts w:hint="eastAsia"/>
        </w:rPr>
        <w:t xml:space="preserve">　</w:t>
      </w:r>
      <w:r w:rsidRPr="00E749BC">
        <w:t xml:space="preserve">　</w:t>
      </w:r>
      <w:r w:rsidR="001B77EB" w:rsidRPr="00E749BC">
        <w:rPr>
          <w:rFonts w:hint="eastAsia"/>
        </w:rPr>
        <w:t>國際能源總署</w:t>
      </w:r>
      <w:r w:rsidR="001B77EB" w:rsidRPr="00E749BC">
        <w:rPr>
          <w:rFonts w:hint="eastAsia"/>
        </w:rPr>
        <w:t>(</w:t>
      </w:r>
      <w:r w:rsidR="00FC35D3" w:rsidRPr="00E749BC">
        <w:t xml:space="preserve">International Energy Agency, </w:t>
      </w:r>
      <w:r w:rsidR="001B77EB" w:rsidRPr="00E749BC">
        <w:rPr>
          <w:rFonts w:hint="eastAsia"/>
        </w:rPr>
        <w:t>IEA)</w:t>
      </w:r>
      <w:r w:rsidR="001B77EB" w:rsidRPr="00E749BC">
        <w:rPr>
          <w:rFonts w:hint="eastAsia"/>
        </w:rPr>
        <w:t>在</w:t>
      </w:r>
      <w:r w:rsidR="001B77EB" w:rsidRPr="00E749BC">
        <w:rPr>
          <w:rFonts w:hint="eastAsia"/>
        </w:rPr>
        <w:t>201</w:t>
      </w:r>
      <w:r w:rsidR="00545882" w:rsidRPr="00E749BC">
        <w:t>8</w:t>
      </w:r>
      <w:r w:rsidR="001B77EB" w:rsidRPr="00E749BC">
        <w:rPr>
          <w:rFonts w:hint="eastAsia"/>
        </w:rPr>
        <w:t>年發布世界能源展望</w:t>
      </w:r>
      <w:r w:rsidR="001B77EB" w:rsidRPr="00E749BC">
        <w:rPr>
          <w:rFonts w:hint="eastAsia"/>
        </w:rPr>
        <w:t>(World Energy Outlook 201</w:t>
      </w:r>
      <w:r w:rsidR="00545882" w:rsidRPr="00E749BC">
        <w:t>8</w:t>
      </w:r>
      <w:r w:rsidR="001B77EB" w:rsidRPr="00E749BC">
        <w:rPr>
          <w:rFonts w:hint="eastAsia"/>
        </w:rPr>
        <w:t>)</w:t>
      </w:r>
      <w:r w:rsidR="00BF261D" w:rsidRPr="00E749BC">
        <w:rPr>
          <w:rFonts w:hint="eastAsia"/>
        </w:rPr>
        <w:t>推估全球初級能源需求</w:t>
      </w:r>
      <w:r w:rsidR="00003DA7" w:rsidRPr="00E749BC">
        <w:rPr>
          <w:rFonts w:hint="eastAsia"/>
        </w:rPr>
        <w:t>（</w:t>
      </w:r>
      <w:r w:rsidR="00BF261D" w:rsidRPr="00E749BC">
        <w:rPr>
          <w:rFonts w:hint="eastAsia"/>
        </w:rPr>
        <w:t>詳</w:t>
      </w:r>
      <w:r w:rsidR="00D30ED5" w:rsidRPr="00E749BC">
        <w:fldChar w:fldCharType="begin"/>
      </w:r>
      <w:r w:rsidR="00D30ED5" w:rsidRPr="00E749BC">
        <w:instrText xml:space="preserve"> </w:instrText>
      </w:r>
      <w:r w:rsidR="00D30ED5" w:rsidRPr="00E749BC">
        <w:rPr>
          <w:rFonts w:hint="eastAsia"/>
        </w:rPr>
        <w:instrText>REF _Ref518892908 \h</w:instrText>
      </w:r>
      <w:r w:rsidR="00D30ED5" w:rsidRPr="00E749BC">
        <w:instrText xml:space="preserve">  \* MERGEFORMAT </w:instrText>
      </w:r>
      <w:r w:rsidR="00D30ED5" w:rsidRPr="00E749BC">
        <w:fldChar w:fldCharType="separate"/>
      </w:r>
      <w:r w:rsidR="0095548D" w:rsidRPr="0095548D">
        <w:rPr>
          <w:rFonts w:hint="eastAsia"/>
        </w:rPr>
        <w:t>圖</w:t>
      </w:r>
      <w:r w:rsidR="0095548D" w:rsidRPr="0095548D">
        <w:rPr>
          <w:rFonts w:hint="eastAsia"/>
        </w:rPr>
        <w:t xml:space="preserve"> </w:t>
      </w:r>
      <w:r w:rsidR="0095548D" w:rsidRPr="0095548D">
        <w:rPr>
          <w:noProof/>
        </w:rPr>
        <w:t>2</w:t>
      </w:r>
      <w:r w:rsidR="00D30ED5" w:rsidRPr="00E749BC">
        <w:fldChar w:fldCharType="end"/>
      </w:r>
      <w:r w:rsidR="00003DA7" w:rsidRPr="00E749BC">
        <w:rPr>
          <w:rFonts w:hint="eastAsia"/>
        </w:rPr>
        <w:t>）</w:t>
      </w:r>
      <w:r w:rsidR="001B77EB" w:rsidRPr="00E749BC">
        <w:rPr>
          <w:rFonts w:hint="eastAsia"/>
        </w:rPr>
        <w:t>，</w:t>
      </w:r>
      <w:r w:rsidR="001B77EB" w:rsidRPr="00E749BC">
        <w:rPr>
          <w:rFonts w:hint="eastAsia"/>
        </w:rPr>
        <w:t>2040</w:t>
      </w:r>
      <w:r w:rsidR="001B77EB" w:rsidRPr="00E749BC">
        <w:rPr>
          <w:rFonts w:hint="eastAsia"/>
        </w:rPr>
        <w:t>年化石能源消費仍占</w:t>
      </w:r>
      <w:r w:rsidR="001B77EB" w:rsidRPr="00E749BC">
        <w:rPr>
          <w:rFonts w:hint="eastAsia"/>
        </w:rPr>
        <w:t>74.</w:t>
      </w:r>
      <w:r w:rsidR="00523C44" w:rsidRPr="00E749BC">
        <w:t>1</w:t>
      </w:r>
      <w:r w:rsidR="001B77EB" w:rsidRPr="00E749BC">
        <w:rPr>
          <w:rFonts w:hint="eastAsia"/>
        </w:rPr>
        <w:t>%</w:t>
      </w:r>
      <w:r w:rsidR="001B77EB" w:rsidRPr="00E749BC">
        <w:rPr>
          <w:rFonts w:hint="eastAsia"/>
        </w:rPr>
        <w:t>，而低碳能源如水力與核能年均成長率分別為</w:t>
      </w:r>
      <w:r w:rsidR="001B77EB" w:rsidRPr="00E749BC">
        <w:rPr>
          <w:rFonts w:hint="eastAsia"/>
        </w:rPr>
        <w:t>1.8%</w:t>
      </w:r>
      <w:r w:rsidR="001B77EB" w:rsidRPr="00E749BC">
        <w:rPr>
          <w:rFonts w:hint="eastAsia"/>
        </w:rPr>
        <w:t>與</w:t>
      </w:r>
      <w:r w:rsidR="001B77EB" w:rsidRPr="00E749BC">
        <w:rPr>
          <w:rFonts w:hint="eastAsia"/>
        </w:rPr>
        <w:t>1.</w:t>
      </w:r>
      <w:r w:rsidR="00523C44" w:rsidRPr="00E749BC">
        <w:t>5</w:t>
      </w:r>
      <w:r w:rsidR="001B77EB" w:rsidRPr="00E749BC">
        <w:rPr>
          <w:rFonts w:hint="eastAsia"/>
        </w:rPr>
        <w:t>%</w:t>
      </w:r>
      <w:r w:rsidR="001B77EB" w:rsidRPr="00E749BC">
        <w:rPr>
          <w:rFonts w:hint="eastAsia"/>
        </w:rPr>
        <w:t>，其他再生能源如風力與太陽能等，推估其年均成長率將高達</w:t>
      </w:r>
      <w:r w:rsidR="00523C44" w:rsidRPr="00E749BC">
        <w:t>7.1</w:t>
      </w:r>
      <w:r w:rsidR="001B77EB" w:rsidRPr="00E749BC">
        <w:rPr>
          <w:rFonts w:hint="eastAsia"/>
        </w:rPr>
        <w:t>%</w:t>
      </w:r>
      <w:r w:rsidR="001B77EB" w:rsidRPr="00E749BC">
        <w:rPr>
          <w:rFonts w:hint="eastAsia"/>
        </w:rPr>
        <w:t>，而化石能源中，則以天然氣增加量最高，年均成長率達</w:t>
      </w:r>
      <w:r w:rsidR="001B77EB" w:rsidRPr="00E749BC">
        <w:rPr>
          <w:rFonts w:hint="eastAsia"/>
        </w:rPr>
        <w:t>1.6%</w:t>
      </w:r>
      <w:r w:rsidR="00D459BA" w:rsidRPr="00E749BC">
        <w:rPr>
          <w:rFonts w:hint="eastAsia"/>
        </w:rPr>
        <w:t>。</w:t>
      </w:r>
    </w:p>
    <w:p w14:paraId="0BE47370" w14:textId="1D62F69E" w:rsidR="001B77EB" w:rsidRPr="00E749BC" w:rsidRDefault="001B77EB" w:rsidP="000816C9">
      <w:pPr>
        <w:jc w:val="center"/>
        <w:rPr>
          <w:color w:val="FF0000"/>
        </w:rPr>
      </w:pPr>
    </w:p>
    <w:p w14:paraId="789BC6F7" w14:textId="0A494A4F" w:rsidR="000B2FCE" w:rsidRPr="00E749BC" w:rsidRDefault="000B2FCE" w:rsidP="000816C9">
      <w:pPr>
        <w:jc w:val="center"/>
        <w:rPr>
          <w:color w:val="FF0000"/>
        </w:rPr>
      </w:pPr>
      <w:r w:rsidRPr="00E749BC">
        <w:rPr>
          <w:noProof/>
          <w:color w:val="FF0000"/>
        </w:rPr>
        <w:drawing>
          <wp:inline distT="0" distB="0" distL="0" distR="0" wp14:anchorId="264961BD" wp14:editId="284ED9B3">
            <wp:extent cx="5437434" cy="3714750"/>
            <wp:effectExtent l="0" t="0" r="0" b="0"/>
            <wp:docPr id="1046" name="圖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1332" cy="3717413"/>
                    </a:xfrm>
                    <a:prstGeom prst="rect">
                      <a:avLst/>
                    </a:prstGeom>
                    <a:noFill/>
                  </pic:spPr>
                </pic:pic>
              </a:graphicData>
            </a:graphic>
          </wp:inline>
        </w:drawing>
      </w:r>
    </w:p>
    <w:p w14:paraId="562D4602" w14:textId="487A0627" w:rsidR="00897193" w:rsidRPr="00E749BC" w:rsidRDefault="00003DA7" w:rsidP="000816C9">
      <w:pPr>
        <w:pStyle w:val="a8"/>
        <w:jc w:val="center"/>
        <w:rPr>
          <w:color w:val="808080" w:themeColor="background1" w:themeShade="80"/>
        </w:rPr>
      </w:pPr>
      <w:proofErr w:type="gramStart"/>
      <w:r w:rsidRPr="00E749BC">
        <w:rPr>
          <w:rFonts w:hint="eastAsia"/>
          <w:color w:val="000000" w:themeColor="text1"/>
        </w:rPr>
        <w:t>（</w:t>
      </w:r>
      <w:proofErr w:type="gramEnd"/>
      <w:r w:rsidR="00897193" w:rsidRPr="00E749BC">
        <w:rPr>
          <w:rFonts w:hint="eastAsia"/>
          <w:color w:val="000000" w:themeColor="text1"/>
        </w:rPr>
        <w:t>資料來源：</w:t>
      </w:r>
      <w:r w:rsidR="00897193" w:rsidRPr="00E749BC">
        <w:rPr>
          <w:rFonts w:hint="eastAsia"/>
          <w:color w:val="000000" w:themeColor="text1"/>
        </w:rPr>
        <w:t>IEA World Energy Outlook 201</w:t>
      </w:r>
      <w:r w:rsidR="00545882" w:rsidRPr="00E749BC">
        <w:rPr>
          <w:color w:val="000000" w:themeColor="text1"/>
        </w:rPr>
        <w:t>8</w:t>
      </w:r>
      <w:proofErr w:type="gramStart"/>
      <w:r w:rsidRPr="00E749BC">
        <w:rPr>
          <w:rFonts w:hint="eastAsia"/>
          <w:color w:val="000000" w:themeColor="text1"/>
        </w:rPr>
        <w:t>）</w:t>
      </w:r>
      <w:proofErr w:type="gramEnd"/>
    </w:p>
    <w:p w14:paraId="21E3AF04" w14:textId="3761FCFF" w:rsidR="00D459BA" w:rsidRPr="00E749BC" w:rsidRDefault="00D459BA" w:rsidP="000816C9">
      <w:pPr>
        <w:pStyle w:val="a8"/>
        <w:jc w:val="center"/>
        <w:rPr>
          <w:b/>
        </w:rPr>
      </w:pPr>
      <w:bookmarkStart w:id="6" w:name="_Ref518892908"/>
      <w:bookmarkStart w:id="7" w:name="_Toc54712592"/>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2</w:t>
      </w:r>
      <w:r w:rsidRPr="00E749BC">
        <w:rPr>
          <w:b/>
        </w:rPr>
        <w:fldChar w:fldCharType="end"/>
      </w:r>
      <w:bookmarkEnd w:id="6"/>
      <w:r w:rsidRPr="00E749BC">
        <w:rPr>
          <w:rFonts w:hint="eastAsia"/>
          <w:b/>
        </w:rPr>
        <w:t>、</w:t>
      </w:r>
      <w:r w:rsidRPr="00E749BC">
        <w:rPr>
          <w:rFonts w:hint="eastAsia"/>
          <w:b/>
        </w:rPr>
        <w:t>IEA</w:t>
      </w:r>
      <w:r w:rsidRPr="00E749BC">
        <w:rPr>
          <w:rFonts w:hint="eastAsia"/>
          <w:b/>
        </w:rPr>
        <w:t>推估</w:t>
      </w:r>
      <w:r w:rsidRPr="00E749BC">
        <w:rPr>
          <w:rFonts w:hint="eastAsia"/>
          <w:b/>
        </w:rPr>
        <w:t>201</w:t>
      </w:r>
      <w:r w:rsidR="00545882" w:rsidRPr="00E749BC">
        <w:rPr>
          <w:b/>
        </w:rPr>
        <w:t>7</w:t>
      </w:r>
      <w:r w:rsidR="00AD660B" w:rsidRPr="00E749BC">
        <w:rPr>
          <w:rFonts w:hint="eastAsia"/>
          <w:b/>
        </w:rPr>
        <w:t xml:space="preserve"> </w:t>
      </w:r>
      <w:r w:rsidR="00445B1C" w:rsidRPr="00E749BC">
        <w:rPr>
          <w:b/>
        </w:rPr>
        <w:t>-</w:t>
      </w:r>
      <w:r w:rsidR="00AD660B" w:rsidRPr="00E749BC">
        <w:rPr>
          <w:rFonts w:hint="eastAsia"/>
          <w:b/>
        </w:rPr>
        <w:t xml:space="preserve"> </w:t>
      </w:r>
      <w:r w:rsidRPr="00E749BC">
        <w:rPr>
          <w:rFonts w:hint="eastAsia"/>
          <w:b/>
        </w:rPr>
        <w:t>2040</w:t>
      </w:r>
      <w:r w:rsidRPr="00E749BC">
        <w:rPr>
          <w:rFonts w:hint="eastAsia"/>
          <w:b/>
        </w:rPr>
        <w:t>年全球能源需求</w:t>
      </w:r>
      <w:bookmarkEnd w:id="7"/>
    </w:p>
    <w:p w14:paraId="36BE02B2" w14:textId="77777777" w:rsidR="00D459BA" w:rsidRPr="00E749BC" w:rsidRDefault="00D459BA" w:rsidP="00BD7014"/>
    <w:p w14:paraId="327A4320" w14:textId="77777777" w:rsidR="003E3A05" w:rsidRPr="00E749BC" w:rsidRDefault="003E3A05" w:rsidP="00BD7014"/>
    <w:p w14:paraId="176E0203" w14:textId="77777777" w:rsidR="005D59F5" w:rsidRPr="00E749BC" w:rsidRDefault="005D59F5">
      <w:pPr>
        <w:rPr>
          <w:b/>
        </w:rPr>
      </w:pPr>
      <w:r w:rsidRPr="00E749BC">
        <w:rPr>
          <w:b/>
        </w:rPr>
        <w:br w:type="page"/>
      </w:r>
    </w:p>
    <w:p w14:paraId="724FE954" w14:textId="77777777" w:rsidR="00897193" w:rsidRPr="00E749BC" w:rsidRDefault="00897193" w:rsidP="00BD7014">
      <w:pPr>
        <w:rPr>
          <w:b/>
        </w:rPr>
      </w:pPr>
      <w:r w:rsidRPr="00E749BC">
        <w:rPr>
          <w:rFonts w:hint="eastAsia"/>
          <w:b/>
        </w:rPr>
        <w:lastRenderedPageBreak/>
        <w:t>(</w:t>
      </w:r>
      <w:r w:rsidRPr="00E749BC">
        <w:rPr>
          <w:rFonts w:hint="eastAsia"/>
          <w:b/>
        </w:rPr>
        <w:t>二</w:t>
      </w:r>
      <w:r w:rsidRPr="00E749BC">
        <w:rPr>
          <w:rFonts w:hint="eastAsia"/>
          <w:b/>
        </w:rPr>
        <w:t xml:space="preserve">) </w:t>
      </w:r>
      <w:r w:rsidRPr="00E749BC">
        <w:rPr>
          <w:rFonts w:hint="eastAsia"/>
          <w:b/>
        </w:rPr>
        <w:t>全球電力供應趨勢</w:t>
      </w:r>
    </w:p>
    <w:p w14:paraId="7EB73D37" w14:textId="1865F022" w:rsidR="00BD7014" w:rsidRPr="00E749BC" w:rsidRDefault="00303FAF" w:rsidP="00BD7014">
      <w:r w:rsidRPr="00E749BC">
        <w:rPr>
          <w:rFonts w:hint="eastAsia"/>
        </w:rPr>
        <w:t xml:space="preserve">　</w:t>
      </w:r>
      <w:r w:rsidRPr="00E749BC">
        <w:t xml:space="preserve">　</w:t>
      </w:r>
      <w:r w:rsidR="00A11912" w:rsidRPr="00E749BC">
        <w:rPr>
          <w:rFonts w:hint="eastAsia"/>
        </w:rPr>
        <w:t>依據</w:t>
      </w:r>
      <w:r w:rsidR="00A11912" w:rsidRPr="00E749BC">
        <w:rPr>
          <w:rFonts w:hint="eastAsia"/>
        </w:rPr>
        <w:t>IEA</w:t>
      </w:r>
      <w:r w:rsidR="00A11912" w:rsidRPr="00E749BC">
        <w:rPr>
          <w:rFonts w:hint="eastAsia"/>
        </w:rPr>
        <w:t>之推估，未來全球發電量預估將由</w:t>
      </w:r>
      <w:r w:rsidR="00A11912" w:rsidRPr="00E749BC">
        <w:rPr>
          <w:rFonts w:hint="eastAsia"/>
        </w:rPr>
        <w:t>201</w:t>
      </w:r>
      <w:r w:rsidR="00852062" w:rsidRPr="00E749BC">
        <w:t>7</w:t>
      </w:r>
      <w:r w:rsidR="00A11912" w:rsidRPr="00E749BC">
        <w:rPr>
          <w:rFonts w:hint="eastAsia"/>
        </w:rPr>
        <w:t>年的</w:t>
      </w:r>
      <w:r w:rsidR="00852062" w:rsidRPr="00E749BC">
        <w:rPr>
          <w:rFonts w:hint="eastAsia"/>
        </w:rPr>
        <w:t>2</w:t>
      </w:r>
      <w:r w:rsidR="00852062" w:rsidRPr="00E749BC">
        <w:t>56</w:t>
      </w:r>
      <w:r w:rsidR="00A11912" w:rsidRPr="00E749BC">
        <w:rPr>
          <w:rFonts w:hint="eastAsia"/>
        </w:rPr>
        <w:t>.</w:t>
      </w:r>
      <w:r w:rsidR="00852062" w:rsidRPr="00E749BC">
        <w:t>8</w:t>
      </w:r>
      <w:r w:rsidR="00A11912" w:rsidRPr="00E749BC">
        <w:rPr>
          <w:rFonts w:hint="eastAsia"/>
        </w:rPr>
        <w:t>千億度增加到</w:t>
      </w:r>
      <w:r w:rsidR="00A11912" w:rsidRPr="00E749BC">
        <w:rPr>
          <w:rFonts w:hint="eastAsia"/>
        </w:rPr>
        <w:t>2040</w:t>
      </w:r>
      <w:r w:rsidR="00A11912" w:rsidRPr="00E749BC">
        <w:rPr>
          <w:rFonts w:hint="eastAsia"/>
        </w:rPr>
        <w:t>年</w:t>
      </w:r>
      <w:r w:rsidR="00852062" w:rsidRPr="00E749BC">
        <w:t>404</w:t>
      </w:r>
      <w:r w:rsidR="00A11912" w:rsidRPr="00E749BC">
        <w:rPr>
          <w:rFonts w:hint="eastAsia"/>
        </w:rPr>
        <w:t>.</w:t>
      </w:r>
      <w:r w:rsidR="00852062" w:rsidRPr="00E749BC">
        <w:t>4</w:t>
      </w:r>
      <w:r w:rsidR="00A11912" w:rsidRPr="00E749BC">
        <w:rPr>
          <w:rFonts w:hint="eastAsia"/>
        </w:rPr>
        <w:t>千億度，增加</w:t>
      </w:r>
      <w:r w:rsidR="00A11912" w:rsidRPr="00E749BC">
        <w:rPr>
          <w:rFonts w:hint="eastAsia"/>
        </w:rPr>
        <w:t>5</w:t>
      </w:r>
      <w:r w:rsidR="00852062" w:rsidRPr="00E749BC">
        <w:t>7</w:t>
      </w:r>
      <w:r w:rsidR="00A11912" w:rsidRPr="00E749BC">
        <w:rPr>
          <w:rFonts w:hint="eastAsia"/>
        </w:rPr>
        <w:t>.</w:t>
      </w:r>
      <w:r w:rsidR="00852062" w:rsidRPr="00E749BC">
        <w:t>5</w:t>
      </w:r>
      <w:r w:rsidR="00A11912" w:rsidRPr="00E749BC">
        <w:rPr>
          <w:rFonts w:hint="eastAsia"/>
        </w:rPr>
        <w:t>%</w:t>
      </w:r>
      <w:r w:rsidR="00A11912" w:rsidRPr="00E749BC">
        <w:rPr>
          <w:rFonts w:hint="eastAsia"/>
        </w:rPr>
        <w:t>。其中化石能源發電占比由</w:t>
      </w:r>
      <w:r w:rsidR="00A11912" w:rsidRPr="00E749BC">
        <w:rPr>
          <w:rFonts w:hint="eastAsia"/>
        </w:rPr>
        <w:t>6</w:t>
      </w:r>
      <w:r w:rsidR="005F4499" w:rsidRPr="00E749BC">
        <w:t>4</w:t>
      </w:r>
      <w:r w:rsidR="00A11912" w:rsidRPr="00E749BC">
        <w:rPr>
          <w:rFonts w:hint="eastAsia"/>
        </w:rPr>
        <w:t>.</w:t>
      </w:r>
      <w:r w:rsidR="005F4499" w:rsidRPr="00E749BC">
        <w:t>9</w:t>
      </w:r>
      <w:r w:rsidR="00A11912" w:rsidRPr="00E749BC">
        <w:rPr>
          <w:rFonts w:hint="eastAsia"/>
        </w:rPr>
        <w:t>%</w:t>
      </w:r>
      <w:r w:rsidR="00A11912" w:rsidRPr="00E749BC">
        <w:rPr>
          <w:rFonts w:hint="eastAsia"/>
        </w:rPr>
        <w:t>降至</w:t>
      </w:r>
      <w:r w:rsidR="005F4499" w:rsidRPr="00E749BC">
        <w:rPr>
          <w:rFonts w:hint="eastAsia"/>
        </w:rPr>
        <w:t>49</w:t>
      </w:r>
      <w:r w:rsidR="00A11912" w:rsidRPr="00E749BC">
        <w:rPr>
          <w:rFonts w:hint="eastAsia"/>
        </w:rPr>
        <w:t>.3%</w:t>
      </w:r>
      <w:r w:rsidR="00A11912" w:rsidRPr="00E749BC">
        <w:rPr>
          <w:rFonts w:hint="eastAsia"/>
        </w:rPr>
        <w:t>；核能發電占比由</w:t>
      </w:r>
      <w:r w:rsidR="00A11912" w:rsidRPr="00E749BC">
        <w:rPr>
          <w:rFonts w:hint="eastAsia"/>
        </w:rPr>
        <w:t>10.</w:t>
      </w:r>
      <w:r w:rsidR="005F4499" w:rsidRPr="00E749BC">
        <w:t>3</w:t>
      </w:r>
      <w:r w:rsidR="00A11912" w:rsidRPr="00E749BC">
        <w:rPr>
          <w:rFonts w:hint="eastAsia"/>
        </w:rPr>
        <w:t>%</w:t>
      </w:r>
      <w:r w:rsidR="00A36A8E" w:rsidRPr="00E749BC">
        <w:rPr>
          <w:rFonts w:hint="eastAsia"/>
        </w:rPr>
        <w:t>微</w:t>
      </w:r>
      <w:r w:rsidR="00A11912" w:rsidRPr="00E749BC">
        <w:rPr>
          <w:rFonts w:hint="eastAsia"/>
        </w:rPr>
        <w:t>降至</w:t>
      </w:r>
      <w:r w:rsidR="00A11912" w:rsidRPr="00E749BC">
        <w:rPr>
          <w:rFonts w:hint="eastAsia"/>
        </w:rPr>
        <w:t>9.</w:t>
      </w:r>
      <w:r w:rsidR="005F4499" w:rsidRPr="00E749BC">
        <w:t>2</w:t>
      </w:r>
      <w:r w:rsidR="00A11912" w:rsidRPr="00E749BC">
        <w:rPr>
          <w:rFonts w:hint="eastAsia"/>
        </w:rPr>
        <w:t>%</w:t>
      </w:r>
      <w:r w:rsidR="00A11912" w:rsidRPr="00E749BC">
        <w:rPr>
          <w:rFonts w:hint="eastAsia"/>
        </w:rPr>
        <w:t>；水力發電占比由</w:t>
      </w:r>
      <w:r w:rsidR="00A11912" w:rsidRPr="00E749BC">
        <w:rPr>
          <w:rFonts w:hint="eastAsia"/>
        </w:rPr>
        <w:t>16.</w:t>
      </w:r>
      <w:r w:rsidR="005F4499" w:rsidRPr="00E749BC">
        <w:t>0</w:t>
      </w:r>
      <w:r w:rsidR="00A11912" w:rsidRPr="00E749BC">
        <w:rPr>
          <w:rFonts w:hint="eastAsia"/>
        </w:rPr>
        <w:t>%</w:t>
      </w:r>
      <w:r w:rsidR="00A36A8E" w:rsidRPr="00E749BC">
        <w:rPr>
          <w:rFonts w:hint="eastAsia"/>
        </w:rPr>
        <w:t>微</w:t>
      </w:r>
      <w:r w:rsidR="00A11912" w:rsidRPr="00E749BC">
        <w:rPr>
          <w:rFonts w:hint="eastAsia"/>
        </w:rPr>
        <w:t>降至</w:t>
      </w:r>
      <w:r w:rsidR="00A11912" w:rsidRPr="00E749BC">
        <w:rPr>
          <w:rFonts w:hint="eastAsia"/>
        </w:rPr>
        <w:t>15.</w:t>
      </w:r>
      <w:r w:rsidR="005F4499" w:rsidRPr="00E749BC">
        <w:t>3</w:t>
      </w:r>
      <w:r w:rsidR="00A11912" w:rsidRPr="00E749BC">
        <w:rPr>
          <w:rFonts w:hint="eastAsia"/>
        </w:rPr>
        <w:t>%</w:t>
      </w:r>
      <w:r w:rsidR="0039601F" w:rsidRPr="00E749BC">
        <w:rPr>
          <w:rFonts w:hint="eastAsia"/>
        </w:rPr>
        <w:t>；</w:t>
      </w:r>
      <w:r w:rsidR="00A11912" w:rsidRPr="00E749BC">
        <w:rPr>
          <w:rFonts w:hint="eastAsia"/>
        </w:rPr>
        <w:t>再生能源發電占比由</w:t>
      </w:r>
      <w:r w:rsidR="005F4499" w:rsidRPr="00E749BC">
        <w:t>8</w:t>
      </w:r>
      <w:r w:rsidR="00A11912" w:rsidRPr="00E749BC">
        <w:rPr>
          <w:rFonts w:hint="eastAsia"/>
        </w:rPr>
        <w:t>.</w:t>
      </w:r>
      <w:r w:rsidR="005F4499" w:rsidRPr="00E749BC">
        <w:t>7</w:t>
      </w:r>
      <w:r w:rsidR="00A11912" w:rsidRPr="00E749BC">
        <w:rPr>
          <w:rFonts w:hint="eastAsia"/>
        </w:rPr>
        <w:t>%</w:t>
      </w:r>
      <w:r w:rsidR="00A11912" w:rsidRPr="00E749BC">
        <w:rPr>
          <w:rFonts w:hint="eastAsia"/>
        </w:rPr>
        <w:t>快速</w:t>
      </w:r>
      <w:r w:rsidR="00A36A8E" w:rsidRPr="00E749BC">
        <w:rPr>
          <w:rFonts w:hint="eastAsia"/>
        </w:rPr>
        <w:t>提高至</w:t>
      </w:r>
      <w:r w:rsidR="00A11912" w:rsidRPr="00E749BC">
        <w:rPr>
          <w:rFonts w:hint="eastAsia"/>
        </w:rPr>
        <w:t>2</w:t>
      </w:r>
      <w:r w:rsidR="005F4499" w:rsidRPr="00E749BC">
        <w:t>6</w:t>
      </w:r>
      <w:r w:rsidR="00A11912" w:rsidRPr="00E749BC">
        <w:rPr>
          <w:rFonts w:hint="eastAsia"/>
        </w:rPr>
        <w:t>.</w:t>
      </w:r>
      <w:r w:rsidR="005F4499" w:rsidRPr="00E749BC">
        <w:t>2</w:t>
      </w:r>
      <w:r w:rsidR="00A11912" w:rsidRPr="00E749BC">
        <w:rPr>
          <w:rFonts w:hint="eastAsia"/>
        </w:rPr>
        <w:t>%</w:t>
      </w:r>
      <w:r w:rsidR="00D30ED5" w:rsidRPr="00E749BC">
        <w:rPr>
          <w:rFonts w:hint="eastAsia"/>
        </w:rPr>
        <w:t>，</w:t>
      </w:r>
      <w:r w:rsidR="0039601F" w:rsidRPr="00E749BC">
        <w:rPr>
          <w:rFonts w:hint="eastAsia"/>
        </w:rPr>
        <w:t>詳</w:t>
      </w:r>
      <w:r w:rsidR="00D30ED5" w:rsidRPr="00E749BC">
        <w:rPr>
          <w:color w:val="00B050"/>
        </w:rPr>
        <w:fldChar w:fldCharType="begin"/>
      </w:r>
      <w:r w:rsidR="00D30ED5" w:rsidRPr="00E749BC">
        <w:rPr>
          <w:color w:val="00B050"/>
        </w:rPr>
        <w:instrText xml:space="preserve"> </w:instrText>
      </w:r>
      <w:r w:rsidR="00D30ED5" w:rsidRPr="00E749BC">
        <w:rPr>
          <w:rFonts w:hint="eastAsia"/>
          <w:color w:val="00B050"/>
        </w:rPr>
        <w:instrText>REF _Ref518892933 \h</w:instrText>
      </w:r>
      <w:r w:rsidR="00D30ED5" w:rsidRPr="00E749BC">
        <w:rPr>
          <w:color w:val="00B050"/>
        </w:rPr>
        <w:instrText xml:space="preserve">  \* MERGEFORMAT </w:instrText>
      </w:r>
      <w:r w:rsidR="00D30ED5" w:rsidRPr="00E749BC">
        <w:rPr>
          <w:color w:val="00B050"/>
        </w:rPr>
      </w:r>
      <w:r w:rsidR="00D30ED5" w:rsidRPr="00E749BC">
        <w:rPr>
          <w:color w:val="00B050"/>
        </w:rPr>
        <w:fldChar w:fldCharType="separate"/>
      </w:r>
      <w:r w:rsidR="0095548D" w:rsidRPr="0095548D">
        <w:rPr>
          <w:rFonts w:hint="eastAsia"/>
        </w:rPr>
        <w:t>圖</w:t>
      </w:r>
      <w:r w:rsidR="0095548D" w:rsidRPr="0095548D">
        <w:rPr>
          <w:rFonts w:hint="eastAsia"/>
        </w:rPr>
        <w:t xml:space="preserve"> </w:t>
      </w:r>
      <w:r w:rsidR="0095548D" w:rsidRPr="0095548D">
        <w:rPr>
          <w:noProof/>
        </w:rPr>
        <w:t>3</w:t>
      </w:r>
      <w:r w:rsidR="00D30ED5" w:rsidRPr="00E749BC">
        <w:rPr>
          <w:color w:val="00B050"/>
        </w:rPr>
        <w:fldChar w:fldCharType="end"/>
      </w:r>
      <w:r w:rsidR="00A11912" w:rsidRPr="00E749BC">
        <w:rPr>
          <w:rFonts w:hint="eastAsia"/>
        </w:rPr>
        <w:t>。整體而言，再生能源占比</w:t>
      </w:r>
      <w:r w:rsidR="00D30ED5" w:rsidRPr="00E749BC">
        <w:rPr>
          <w:rFonts w:hint="eastAsia"/>
        </w:rPr>
        <w:t>逐步提</w:t>
      </w:r>
      <w:r w:rsidR="00A11912" w:rsidRPr="00E749BC">
        <w:rPr>
          <w:rFonts w:hint="eastAsia"/>
        </w:rPr>
        <w:t>高，化石能源占比逐漸下降</w:t>
      </w:r>
      <w:r w:rsidR="00897193" w:rsidRPr="00E749BC">
        <w:rPr>
          <w:rFonts w:hint="eastAsia"/>
        </w:rPr>
        <w:t>。</w:t>
      </w:r>
    </w:p>
    <w:p w14:paraId="1846E70F" w14:textId="77777777" w:rsidR="003900DE" w:rsidRPr="00E749BC" w:rsidRDefault="003900DE" w:rsidP="00BD7014"/>
    <w:p w14:paraId="56B45101" w14:textId="1527544F" w:rsidR="0004201C" w:rsidRPr="00E749BC" w:rsidRDefault="00E503FB" w:rsidP="00BD7014">
      <w:r w:rsidRPr="00E749BC">
        <w:rPr>
          <w:noProof/>
        </w:rPr>
        <w:drawing>
          <wp:inline distT="0" distB="0" distL="0" distR="0" wp14:anchorId="57DFB2B6" wp14:editId="740261F2">
            <wp:extent cx="5373370" cy="3733800"/>
            <wp:effectExtent l="0" t="0" r="0" b="0"/>
            <wp:docPr id="506" name="圖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b="25061"/>
                    <a:stretch/>
                  </pic:blipFill>
                  <pic:spPr bwMode="auto">
                    <a:xfrm>
                      <a:off x="0" y="0"/>
                      <a:ext cx="5377666" cy="3736785"/>
                    </a:xfrm>
                    <a:prstGeom prst="rect">
                      <a:avLst/>
                    </a:prstGeom>
                    <a:noFill/>
                    <a:ln>
                      <a:noFill/>
                    </a:ln>
                    <a:extLst>
                      <a:ext uri="{53640926-AAD7-44D8-BBD7-CCE9431645EC}">
                        <a14:shadowObscured xmlns:a14="http://schemas.microsoft.com/office/drawing/2010/main"/>
                      </a:ext>
                    </a:extLst>
                  </pic:spPr>
                </pic:pic>
              </a:graphicData>
            </a:graphic>
          </wp:inline>
        </w:drawing>
      </w:r>
    </w:p>
    <w:p w14:paraId="7F50B402" w14:textId="77777777" w:rsidR="005004E3" w:rsidRPr="00E749BC" w:rsidRDefault="005004E3" w:rsidP="000816C9">
      <w:pPr>
        <w:widowControl w:val="0"/>
        <w:jc w:val="center"/>
        <w:rPr>
          <w:color w:val="FF0000"/>
        </w:rPr>
      </w:pPr>
    </w:p>
    <w:p w14:paraId="5616A564" w14:textId="1F613002" w:rsidR="00BD7014" w:rsidRPr="00E749BC" w:rsidRDefault="00BD7014" w:rsidP="000816C9">
      <w:pPr>
        <w:pStyle w:val="a8"/>
        <w:jc w:val="center"/>
        <w:rPr>
          <w:color w:val="000000" w:themeColor="text1"/>
        </w:rPr>
      </w:pPr>
      <w:r w:rsidRPr="00E749BC">
        <w:rPr>
          <w:rFonts w:hint="eastAsia"/>
          <w:color w:val="000000" w:themeColor="text1"/>
        </w:rPr>
        <w:t>(</w:t>
      </w:r>
      <w:r w:rsidRPr="00E749BC">
        <w:rPr>
          <w:rFonts w:hint="eastAsia"/>
          <w:color w:val="000000" w:themeColor="text1"/>
        </w:rPr>
        <w:t>資料來源：</w:t>
      </w:r>
      <w:r w:rsidRPr="00E749BC">
        <w:rPr>
          <w:rFonts w:hint="eastAsia"/>
          <w:color w:val="000000" w:themeColor="text1"/>
        </w:rPr>
        <w:t xml:space="preserve">IEA World Energy Outlook </w:t>
      </w:r>
      <w:r w:rsidR="005F4499" w:rsidRPr="00E749BC">
        <w:rPr>
          <w:rFonts w:hint="eastAsia"/>
          <w:color w:val="000000" w:themeColor="text1"/>
        </w:rPr>
        <w:t>201</w:t>
      </w:r>
      <w:r w:rsidR="005F4499" w:rsidRPr="00E749BC">
        <w:rPr>
          <w:color w:val="000000" w:themeColor="text1"/>
        </w:rPr>
        <w:t>8</w:t>
      </w:r>
      <w:r w:rsidRPr="00E749BC">
        <w:rPr>
          <w:color w:val="000000" w:themeColor="text1"/>
        </w:rPr>
        <w:t>)</w:t>
      </w:r>
    </w:p>
    <w:p w14:paraId="3DD3C020" w14:textId="1C01939F" w:rsidR="00BD7014" w:rsidRPr="00E749BC" w:rsidRDefault="00BD7014" w:rsidP="000816C9">
      <w:pPr>
        <w:pStyle w:val="a8"/>
        <w:jc w:val="center"/>
        <w:rPr>
          <w:b/>
        </w:rPr>
      </w:pPr>
      <w:bookmarkStart w:id="8" w:name="_Ref518892933"/>
      <w:bookmarkStart w:id="9" w:name="_Toc54712593"/>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3</w:t>
      </w:r>
      <w:r w:rsidRPr="00E749BC">
        <w:rPr>
          <w:b/>
        </w:rPr>
        <w:fldChar w:fldCharType="end"/>
      </w:r>
      <w:bookmarkEnd w:id="8"/>
      <w:r w:rsidRPr="00E749BC">
        <w:rPr>
          <w:rFonts w:hint="eastAsia"/>
          <w:b/>
        </w:rPr>
        <w:t>、</w:t>
      </w:r>
      <w:r w:rsidRPr="00E749BC">
        <w:rPr>
          <w:rFonts w:hint="eastAsia"/>
          <w:b/>
        </w:rPr>
        <w:t>IEA</w:t>
      </w:r>
      <w:r w:rsidRPr="00E749BC">
        <w:rPr>
          <w:rFonts w:hint="eastAsia"/>
          <w:b/>
        </w:rPr>
        <w:t>推估</w:t>
      </w:r>
      <w:r w:rsidRPr="00E749BC">
        <w:rPr>
          <w:rFonts w:hint="eastAsia"/>
          <w:b/>
        </w:rPr>
        <w:t>201</w:t>
      </w:r>
      <w:r w:rsidR="005F4499" w:rsidRPr="00E749BC">
        <w:rPr>
          <w:b/>
        </w:rPr>
        <w:t>7</w:t>
      </w:r>
      <w:r w:rsidR="00AD660B" w:rsidRPr="00E749BC">
        <w:rPr>
          <w:rFonts w:hint="eastAsia"/>
          <w:b/>
        </w:rPr>
        <w:t xml:space="preserve"> </w:t>
      </w:r>
      <w:r w:rsidR="00445B1C" w:rsidRPr="00E749BC">
        <w:rPr>
          <w:b/>
        </w:rPr>
        <w:t>-</w:t>
      </w:r>
      <w:r w:rsidR="00AD660B" w:rsidRPr="00E749BC">
        <w:rPr>
          <w:rFonts w:hint="eastAsia"/>
          <w:b/>
        </w:rPr>
        <w:t xml:space="preserve"> </w:t>
      </w:r>
      <w:r w:rsidRPr="00E749BC">
        <w:rPr>
          <w:rFonts w:hint="eastAsia"/>
          <w:b/>
        </w:rPr>
        <w:t>2040</w:t>
      </w:r>
      <w:r w:rsidRPr="00E749BC">
        <w:rPr>
          <w:rFonts w:hint="eastAsia"/>
          <w:b/>
        </w:rPr>
        <w:t>年全球發電量</w:t>
      </w:r>
      <w:bookmarkEnd w:id="9"/>
      <w:r w:rsidRPr="00E749BC">
        <w:rPr>
          <w:rFonts w:hint="eastAsia"/>
          <w:b/>
        </w:rPr>
        <w:t xml:space="preserve"> </w:t>
      </w:r>
    </w:p>
    <w:p w14:paraId="7F7E5A72" w14:textId="77777777" w:rsidR="003E3A05" w:rsidRPr="00E749BC" w:rsidRDefault="003E3A05" w:rsidP="00BD7014">
      <w:pPr>
        <w:widowControl w:val="0"/>
      </w:pPr>
    </w:p>
    <w:p w14:paraId="2D60CAEA" w14:textId="77777777" w:rsidR="00A61284" w:rsidRPr="00E749BC" w:rsidRDefault="00A61284" w:rsidP="00BD7014">
      <w:pPr>
        <w:widowControl w:val="0"/>
      </w:pPr>
    </w:p>
    <w:p w14:paraId="75554474" w14:textId="77777777" w:rsidR="00E26AF1" w:rsidRPr="00E749BC" w:rsidRDefault="00E26AF1" w:rsidP="00236989">
      <w:pPr>
        <w:pStyle w:val="af2"/>
        <w:outlineLvl w:val="2"/>
      </w:pPr>
      <w:bookmarkStart w:id="10" w:name="_Toc54712528"/>
      <w:r w:rsidRPr="00E749BC">
        <w:rPr>
          <w:rFonts w:hint="eastAsia"/>
          <w:color w:val="D9A781"/>
        </w:rPr>
        <w:t>二、國際未來能源趨勢變化</w:t>
      </w:r>
      <w:bookmarkEnd w:id="10"/>
      <w:r w:rsidRPr="00E749BC">
        <w:rPr>
          <w:rFonts w:hint="eastAsia"/>
          <w:color w:val="D9A781"/>
        </w:rPr>
        <w:t xml:space="preserve"> </w:t>
      </w:r>
    </w:p>
    <w:p w14:paraId="633000FD" w14:textId="5EE15153" w:rsidR="00E26AF1" w:rsidRPr="00E749BC" w:rsidRDefault="00303FAF" w:rsidP="00E26AF1">
      <w:pPr>
        <w:widowControl w:val="0"/>
      </w:pPr>
      <w:r w:rsidRPr="00E749BC">
        <w:rPr>
          <w:rFonts w:hint="eastAsia"/>
        </w:rPr>
        <w:t xml:space="preserve">　</w:t>
      </w:r>
      <w:r w:rsidRPr="00E749BC">
        <w:t xml:space="preserve">　</w:t>
      </w:r>
      <w:r w:rsidR="001B77EB" w:rsidRPr="00E749BC">
        <w:rPr>
          <w:rFonts w:hint="eastAsia"/>
        </w:rPr>
        <w:t>近年來如荷蘭、法國、德國、加拿大、挪威、日本等各國亦相繼推出能源轉型政策與行動方案，</w:t>
      </w:r>
      <w:r w:rsidR="00A36A8E" w:rsidRPr="00E749BC">
        <w:rPr>
          <w:rFonts w:hint="eastAsia"/>
        </w:rPr>
        <w:t>積極</w:t>
      </w:r>
      <w:r w:rsidR="001B77EB" w:rsidRPr="00E749BC">
        <w:rPr>
          <w:rFonts w:hint="eastAsia"/>
        </w:rPr>
        <w:t>朝向低碳能源社會的目標努力。而</w:t>
      </w:r>
      <w:r w:rsidR="00FC35D3" w:rsidRPr="00E749BC">
        <w:rPr>
          <w:rFonts w:hint="eastAsia"/>
        </w:rPr>
        <w:t>I</w:t>
      </w:r>
      <w:r w:rsidR="00FC35D3" w:rsidRPr="00E749BC">
        <w:t>EA</w:t>
      </w:r>
      <w:r w:rsidR="001B77EB" w:rsidRPr="00E749BC">
        <w:rPr>
          <w:rFonts w:hint="eastAsia"/>
        </w:rPr>
        <w:t>也持續發布如</w:t>
      </w:r>
      <w:r w:rsidR="001B77EB" w:rsidRPr="00E749BC">
        <w:rPr>
          <w:rFonts w:hint="eastAsia"/>
        </w:rPr>
        <w:t>2017</w:t>
      </w:r>
      <w:r w:rsidR="001B77EB" w:rsidRPr="00E749BC">
        <w:rPr>
          <w:rFonts w:hint="eastAsia"/>
        </w:rPr>
        <w:t>數位化與能源</w:t>
      </w:r>
      <w:r w:rsidR="001B77EB" w:rsidRPr="00E749BC">
        <w:rPr>
          <w:rFonts w:hint="eastAsia"/>
        </w:rPr>
        <w:t>(Digitalization &amp; Energy</w:t>
      </w:r>
      <w:r w:rsidR="009C6D5E" w:rsidRPr="00E749BC">
        <w:t xml:space="preserve"> 2017</w:t>
      </w:r>
      <w:r w:rsidR="001B77EB" w:rsidRPr="00E749BC">
        <w:rPr>
          <w:rFonts w:hint="eastAsia"/>
        </w:rPr>
        <w:t>)</w:t>
      </w:r>
      <w:r w:rsidR="00463DB6" w:rsidRPr="00E749BC">
        <w:rPr>
          <w:rFonts w:hint="eastAsia"/>
        </w:rPr>
        <w:t>、</w:t>
      </w:r>
      <w:r w:rsidR="00FC35D3" w:rsidRPr="00E749BC">
        <w:rPr>
          <w:rFonts w:hint="eastAsia"/>
        </w:rPr>
        <w:t>201</w:t>
      </w:r>
      <w:r w:rsidR="00004BC7" w:rsidRPr="00E749BC">
        <w:t>7</w:t>
      </w:r>
      <w:r w:rsidR="001B77EB" w:rsidRPr="00E749BC">
        <w:rPr>
          <w:rFonts w:hint="eastAsia"/>
        </w:rPr>
        <w:t>能源技術展望</w:t>
      </w:r>
      <w:r w:rsidR="001B77EB" w:rsidRPr="00E749BC">
        <w:rPr>
          <w:rFonts w:hint="eastAsia"/>
        </w:rPr>
        <w:t>(Energy Technology Perspective</w:t>
      </w:r>
      <w:r w:rsidR="00004BC7" w:rsidRPr="00E749BC">
        <w:t>s</w:t>
      </w:r>
      <w:r w:rsidR="001B77EB" w:rsidRPr="00E749BC">
        <w:rPr>
          <w:rFonts w:hint="eastAsia"/>
        </w:rPr>
        <w:t xml:space="preserve"> 201</w:t>
      </w:r>
      <w:r w:rsidR="00004BC7" w:rsidRPr="00E749BC">
        <w:t>7</w:t>
      </w:r>
      <w:r w:rsidR="001B77EB" w:rsidRPr="00E749BC">
        <w:rPr>
          <w:rFonts w:hint="eastAsia"/>
        </w:rPr>
        <w:t>)</w:t>
      </w:r>
      <w:r w:rsidR="00463DB6" w:rsidRPr="00E749BC">
        <w:rPr>
          <w:rFonts w:hint="eastAsia"/>
        </w:rPr>
        <w:t xml:space="preserve"> </w:t>
      </w:r>
      <w:r w:rsidR="00463DB6" w:rsidRPr="00E749BC">
        <w:rPr>
          <w:rFonts w:hint="eastAsia"/>
        </w:rPr>
        <w:t>、</w:t>
      </w:r>
      <w:r w:rsidR="00463DB6" w:rsidRPr="00E749BC">
        <w:rPr>
          <w:rFonts w:hint="eastAsia"/>
        </w:rPr>
        <w:t>201</w:t>
      </w:r>
      <w:r w:rsidR="00463DB6" w:rsidRPr="00E749BC">
        <w:t>8</w:t>
      </w:r>
      <w:r w:rsidR="00463DB6" w:rsidRPr="00E749BC">
        <w:rPr>
          <w:rFonts w:hint="eastAsia"/>
        </w:rPr>
        <w:t>世界能源展望</w:t>
      </w:r>
      <w:r w:rsidR="00463DB6" w:rsidRPr="00E749BC">
        <w:rPr>
          <w:rFonts w:hint="eastAsia"/>
        </w:rPr>
        <w:t>(World Energy Outlook</w:t>
      </w:r>
      <w:r w:rsidR="00463DB6" w:rsidRPr="00E749BC">
        <w:t xml:space="preserve"> </w:t>
      </w:r>
      <w:r w:rsidR="00463DB6" w:rsidRPr="00E749BC">
        <w:rPr>
          <w:rFonts w:hint="eastAsia"/>
        </w:rPr>
        <w:t>201</w:t>
      </w:r>
      <w:r w:rsidR="00463DB6" w:rsidRPr="00E749BC">
        <w:t>8</w:t>
      </w:r>
      <w:r w:rsidR="00463DB6" w:rsidRPr="00E749BC">
        <w:rPr>
          <w:rFonts w:hint="eastAsia"/>
        </w:rPr>
        <w:t>)</w:t>
      </w:r>
      <w:r w:rsidR="00A36A8E" w:rsidRPr="00E749BC">
        <w:rPr>
          <w:rFonts w:hint="eastAsia"/>
        </w:rPr>
        <w:t>報告等文件，分析國際間能源發展趨勢</w:t>
      </w:r>
      <w:r w:rsidR="001B77EB" w:rsidRPr="00E749BC">
        <w:rPr>
          <w:rFonts w:hint="eastAsia"/>
        </w:rPr>
        <w:t>。以下綜合前述文件說明國際能源</w:t>
      </w:r>
      <w:r w:rsidR="00014A05" w:rsidRPr="00E749BC">
        <w:rPr>
          <w:rFonts w:hint="eastAsia"/>
        </w:rPr>
        <w:t>之重點發展</w:t>
      </w:r>
      <w:r w:rsidR="001B77EB" w:rsidRPr="00E749BC">
        <w:rPr>
          <w:rFonts w:hint="eastAsia"/>
        </w:rPr>
        <w:t>趨勢</w:t>
      </w:r>
      <w:r w:rsidR="00E26AF1" w:rsidRPr="00E749BC">
        <w:rPr>
          <w:rFonts w:hint="eastAsia"/>
        </w:rPr>
        <w:t>。</w:t>
      </w:r>
    </w:p>
    <w:p w14:paraId="43A2C4A6" w14:textId="77777777" w:rsidR="00A36A8E" w:rsidRPr="00E749BC" w:rsidRDefault="00A36A8E" w:rsidP="00E26AF1">
      <w:pPr>
        <w:widowControl w:val="0"/>
      </w:pPr>
    </w:p>
    <w:p w14:paraId="565EECDE" w14:textId="77777777" w:rsidR="00A36A8E" w:rsidRPr="00E749BC" w:rsidRDefault="00A36A8E" w:rsidP="00E26AF1">
      <w:pPr>
        <w:widowControl w:val="0"/>
      </w:pPr>
    </w:p>
    <w:p w14:paraId="12B1F551" w14:textId="77777777" w:rsidR="00E26AF1" w:rsidRPr="00E749BC" w:rsidRDefault="00E26AF1" w:rsidP="00E26AF1">
      <w:pPr>
        <w:widowControl w:val="0"/>
        <w:rPr>
          <w:b/>
        </w:rPr>
      </w:pPr>
      <w:r w:rsidRPr="00E749BC">
        <w:rPr>
          <w:rFonts w:hint="eastAsia"/>
          <w:b/>
        </w:rPr>
        <w:lastRenderedPageBreak/>
        <w:t>(</w:t>
      </w:r>
      <w:proofErr w:type="gramStart"/>
      <w:r w:rsidRPr="00E749BC">
        <w:rPr>
          <w:rFonts w:hint="eastAsia"/>
          <w:b/>
        </w:rPr>
        <w:t>一</w:t>
      </w:r>
      <w:proofErr w:type="gramEnd"/>
      <w:r w:rsidRPr="00E749BC">
        <w:rPr>
          <w:rFonts w:hint="eastAsia"/>
          <w:b/>
        </w:rPr>
        <w:t>)</w:t>
      </w:r>
      <w:r w:rsidR="00303FAF" w:rsidRPr="00E749BC">
        <w:rPr>
          <w:b/>
        </w:rPr>
        <w:t xml:space="preserve"> </w:t>
      </w:r>
      <w:r w:rsidRPr="00E749BC">
        <w:rPr>
          <w:rFonts w:hint="eastAsia"/>
          <w:b/>
        </w:rPr>
        <w:t>潔淨能源</w:t>
      </w:r>
      <w:r w:rsidR="00D30ED5" w:rsidRPr="00E749BC">
        <w:rPr>
          <w:rFonts w:hint="eastAsia"/>
          <w:b/>
        </w:rPr>
        <w:t>在全球主要國家</w:t>
      </w:r>
      <w:r w:rsidR="00014A05" w:rsidRPr="00E749BC">
        <w:rPr>
          <w:rFonts w:hint="eastAsia"/>
          <w:b/>
        </w:rPr>
        <w:t>之驅動下</w:t>
      </w:r>
      <w:r w:rsidRPr="00E749BC">
        <w:rPr>
          <w:rFonts w:hint="eastAsia"/>
          <w:b/>
        </w:rPr>
        <w:t>快速發展</w:t>
      </w:r>
      <w:r w:rsidR="00014A05" w:rsidRPr="00E749BC">
        <w:rPr>
          <w:rFonts w:hint="eastAsia"/>
          <w:b/>
        </w:rPr>
        <w:t>，成本也逐漸下降</w:t>
      </w:r>
    </w:p>
    <w:p w14:paraId="501CD0C8" w14:textId="26838F6D" w:rsidR="00E26AF1" w:rsidRPr="00E749BC" w:rsidRDefault="00303FAF" w:rsidP="00E26AF1">
      <w:pPr>
        <w:widowControl w:val="0"/>
      </w:pPr>
      <w:r w:rsidRPr="00E749BC">
        <w:rPr>
          <w:rFonts w:hint="eastAsia"/>
        </w:rPr>
        <w:t xml:space="preserve">　</w:t>
      </w:r>
      <w:r w:rsidRPr="00E749BC">
        <w:t xml:space="preserve">　</w:t>
      </w:r>
      <w:r w:rsidR="00C37823" w:rsidRPr="00E749BC">
        <w:rPr>
          <w:rFonts w:hint="eastAsia"/>
        </w:rPr>
        <w:t>201</w:t>
      </w:r>
      <w:r w:rsidR="00F73165" w:rsidRPr="00E749BC">
        <w:t>2</w:t>
      </w:r>
      <w:r w:rsidR="00C37823" w:rsidRPr="00E749BC">
        <w:rPr>
          <w:rFonts w:hint="eastAsia"/>
        </w:rPr>
        <w:t>年至</w:t>
      </w:r>
      <w:r w:rsidR="00F73165" w:rsidRPr="00E749BC">
        <w:rPr>
          <w:rFonts w:hint="eastAsia"/>
        </w:rPr>
        <w:t>201</w:t>
      </w:r>
      <w:r w:rsidR="00F73165" w:rsidRPr="00E749BC">
        <w:t>7</w:t>
      </w:r>
      <w:r w:rsidR="00C37823" w:rsidRPr="00E749BC">
        <w:rPr>
          <w:rFonts w:hint="eastAsia"/>
        </w:rPr>
        <w:t>年底，新設的太陽光電裝置成本下降</w:t>
      </w:r>
      <w:r w:rsidR="00F73165" w:rsidRPr="00E749BC">
        <w:t>65</w:t>
      </w:r>
      <w:r w:rsidR="00955971" w:rsidRPr="00E749BC">
        <w:rPr>
          <w:rFonts w:hint="eastAsia"/>
        </w:rPr>
        <w:t>%</w:t>
      </w:r>
      <w:r w:rsidR="00C37823" w:rsidRPr="00E749BC">
        <w:rPr>
          <w:rFonts w:hint="eastAsia"/>
        </w:rPr>
        <w:t>，</w:t>
      </w:r>
      <w:r w:rsidR="00F73165" w:rsidRPr="00E749BC">
        <w:rPr>
          <w:rFonts w:hint="eastAsia"/>
        </w:rPr>
        <w:t>離岸</w:t>
      </w:r>
      <w:r w:rsidR="00C37823" w:rsidRPr="00E749BC">
        <w:rPr>
          <w:rFonts w:hint="eastAsia"/>
        </w:rPr>
        <w:t>風力下降</w:t>
      </w:r>
      <w:r w:rsidR="00C37823" w:rsidRPr="00E749BC">
        <w:rPr>
          <w:rFonts w:hint="eastAsia"/>
        </w:rPr>
        <w:t>25</w:t>
      </w:r>
      <w:r w:rsidR="00955971" w:rsidRPr="00E749BC">
        <w:rPr>
          <w:rFonts w:hint="eastAsia"/>
        </w:rPr>
        <w:t>%</w:t>
      </w:r>
      <w:r w:rsidR="00C37823" w:rsidRPr="00E749BC">
        <w:rPr>
          <w:rFonts w:hint="eastAsia"/>
        </w:rPr>
        <w:t>，電池設備下降</w:t>
      </w:r>
      <w:r w:rsidR="00C63DD7" w:rsidRPr="00E749BC">
        <w:t>70</w:t>
      </w:r>
      <w:r w:rsidR="00955971" w:rsidRPr="00E749BC">
        <w:rPr>
          <w:rFonts w:hint="eastAsia"/>
        </w:rPr>
        <w:t>%</w:t>
      </w:r>
      <w:r w:rsidR="00C37823" w:rsidRPr="00E749BC">
        <w:rPr>
          <w:rFonts w:hint="eastAsia"/>
        </w:rPr>
        <w:t>。預估</w:t>
      </w:r>
      <w:r w:rsidR="00C37823" w:rsidRPr="00E749BC">
        <w:rPr>
          <w:rFonts w:hint="eastAsia"/>
        </w:rPr>
        <w:t>2040</w:t>
      </w:r>
      <w:r w:rsidR="00C37823" w:rsidRPr="00E749BC">
        <w:rPr>
          <w:rFonts w:hint="eastAsia"/>
        </w:rPr>
        <w:t>年的初級能源需求持續增長，再生能源占</w:t>
      </w:r>
      <w:r w:rsidR="0030567B" w:rsidRPr="00E749BC">
        <w:rPr>
          <w:rFonts w:ascii="微軟正黑體" w:hAnsi="微軟正黑體" w:hint="eastAsia"/>
        </w:rPr>
        <w:t>初級能源需求成長量之</w:t>
      </w:r>
      <w:r w:rsidR="00F80D4E" w:rsidRPr="00E749BC">
        <w:t>38</w:t>
      </w:r>
      <w:r w:rsidR="00955971" w:rsidRPr="00E749BC">
        <w:rPr>
          <w:rFonts w:hint="eastAsia"/>
        </w:rPr>
        <w:t>%</w:t>
      </w:r>
      <w:r w:rsidR="00C37823" w:rsidRPr="00E749BC">
        <w:rPr>
          <w:rFonts w:hint="eastAsia"/>
        </w:rPr>
        <w:t>。可預期的是在中國大陸、印度增設的驅動下，太陽能發電將持續成長</w:t>
      </w:r>
      <w:r w:rsidR="0039601F" w:rsidRPr="00E749BC">
        <w:rPr>
          <w:rFonts w:hint="eastAsia"/>
        </w:rPr>
        <w:t>，</w:t>
      </w:r>
      <w:r w:rsidR="00C37823" w:rsidRPr="00E749BC">
        <w:rPr>
          <w:rFonts w:hint="eastAsia"/>
        </w:rPr>
        <w:t>到</w:t>
      </w:r>
      <w:r w:rsidR="005A68B3" w:rsidRPr="00E749BC">
        <w:t>2020</w:t>
      </w:r>
      <w:r w:rsidR="00AD660B" w:rsidRPr="00E749BC">
        <w:t xml:space="preserve"> </w:t>
      </w:r>
      <w:r w:rsidR="005A68B3" w:rsidRPr="00E749BC">
        <w:t>-</w:t>
      </w:r>
      <w:r w:rsidR="00AD660B" w:rsidRPr="00E749BC">
        <w:t xml:space="preserve"> </w:t>
      </w:r>
      <w:r w:rsidR="00F80D4E" w:rsidRPr="00E749BC">
        <w:rPr>
          <w:rFonts w:hint="eastAsia"/>
        </w:rPr>
        <w:t>20</w:t>
      </w:r>
      <w:r w:rsidR="00F80D4E" w:rsidRPr="00E749BC">
        <w:t>3</w:t>
      </w:r>
      <w:r w:rsidR="00F80D4E" w:rsidRPr="00E749BC">
        <w:rPr>
          <w:rFonts w:hint="eastAsia"/>
        </w:rPr>
        <w:t>0</w:t>
      </w:r>
      <w:r w:rsidR="0039601F" w:rsidRPr="00E749BC">
        <w:rPr>
          <w:rFonts w:hint="eastAsia"/>
        </w:rPr>
        <w:t>年</w:t>
      </w:r>
      <w:r w:rsidR="005A68B3" w:rsidRPr="00E749BC">
        <w:rPr>
          <w:rFonts w:hint="eastAsia"/>
        </w:rPr>
        <w:t>間</w:t>
      </w:r>
      <w:r w:rsidR="00C37823" w:rsidRPr="00E749BC">
        <w:rPr>
          <w:rFonts w:hint="eastAsia"/>
        </w:rPr>
        <w:t>再生能源發電量</w:t>
      </w:r>
      <w:r w:rsidR="00003DA7" w:rsidRPr="00E749BC">
        <w:rPr>
          <w:rFonts w:ascii="微軟正黑體" w:hAnsi="微軟正黑體" w:hint="eastAsia"/>
        </w:rPr>
        <w:t>（</w:t>
      </w:r>
      <w:r w:rsidR="00BC61D5" w:rsidRPr="00E749BC">
        <w:rPr>
          <w:rFonts w:ascii="微軟正黑體" w:hAnsi="微軟正黑體" w:hint="eastAsia"/>
        </w:rPr>
        <w:t>含水力</w:t>
      </w:r>
      <w:r w:rsidR="00003DA7" w:rsidRPr="00E749BC">
        <w:rPr>
          <w:rFonts w:ascii="微軟正黑體" w:hAnsi="微軟正黑體" w:hint="eastAsia"/>
        </w:rPr>
        <w:t>）</w:t>
      </w:r>
      <w:r w:rsidR="0039601F" w:rsidRPr="00E749BC">
        <w:rPr>
          <w:rFonts w:hint="eastAsia"/>
        </w:rPr>
        <w:t>將超過煤炭</w:t>
      </w:r>
      <w:r w:rsidR="005A68B3" w:rsidRPr="00E749BC">
        <w:rPr>
          <w:rFonts w:hint="eastAsia"/>
        </w:rPr>
        <w:t>，並在</w:t>
      </w:r>
      <w:r w:rsidR="005A68B3" w:rsidRPr="00E749BC">
        <w:rPr>
          <w:rFonts w:hint="eastAsia"/>
        </w:rPr>
        <w:t>2030</w:t>
      </w:r>
      <w:r w:rsidR="005A68B3" w:rsidRPr="00E749BC">
        <w:rPr>
          <w:rFonts w:hint="eastAsia"/>
        </w:rPr>
        <w:t>年約</w:t>
      </w:r>
      <w:r w:rsidR="005A68B3" w:rsidRPr="00E749BC">
        <w:rPr>
          <w:rFonts w:hint="eastAsia"/>
        </w:rPr>
        <w:t>36%</w:t>
      </w:r>
      <w:r w:rsidR="005A68B3" w:rsidRPr="00E749BC">
        <w:rPr>
          <w:rFonts w:hint="eastAsia"/>
        </w:rPr>
        <w:t>的電力供應來自再生能源</w:t>
      </w:r>
      <w:r w:rsidR="0039601F" w:rsidRPr="00E749BC">
        <w:rPr>
          <w:rFonts w:hint="eastAsia"/>
        </w:rPr>
        <w:t>。在此同時，</w:t>
      </w:r>
      <w:r w:rsidR="00C37823" w:rsidRPr="00E749BC">
        <w:rPr>
          <w:rFonts w:hint="eastAsia"/>
        </w:rPr>
        <w:t>2030</w:t>
      </w:r>
      <w:r w:rsidR="0039601F" w:rsidRPr="00E749BC">
        <w:rPr>
          <w:rFonts w:hint="eastAsia"/>
        </w:rPr>
        <w:t>年後</w:t>
      </w:r>
      <w:r w:rsidR="00C37823" w:rsidRPr="00E749BC">
        <w:rPr>
          <w:rFonts w:hint="eastAsia"/>
        </w:rPr>
        <w:t>風力</w:t>
      </w:r>
      <w:r w:rsidR="00E95ECA" w:rsidRPr="00E749BC">
        <w:rPr>
          <w:rFonts w:hint="eastAsia"/>
        </w:rPr>
        <w:t>將</w:t>
      </w:r>
      <w:r w:rsidR="00C37823" w:rsidRPr="00E749BC">
        <w:rPr>
          <w:rFonts w:hint="eastAsia"/>
        </w:rPr>
        <w:t>成為歐盟的主要發電來源；到</w:t>
      </w:r>
      <w:r w:rsidR="00C37823" w:rsidRPr="00E749BC">
        <w:rPr>
          <w:rFonts w:hint="eastAsia"/>
        </w:rPr>
        <w:t>2040</w:t>
      </w:r>
      <w:r w:rsidR="00C37823" w:rsidRPr="00E749BC">
        <w:rPr>
          <w:rFonts w:hint="eastAsia"/>
        </w:rPr>
        <w:t>年全球電力供給成長主要來自風力</w:t>
      </w:r>
      <w:r w:rsidR="00443B3E" w:rsidRPr="00E749BC">
        <w:rPr>
          <w:rFonts w:hint="eastAsia"/>
        </w:rPr>
        <w:t>（</w:t>
      </w:r>
      <w:r w:rsidR="008E54C0" w:rsidRPr="00E749BC">
        <w:rPr>
          <w:rFonts w:hint="eastAsia"/>
        </w:rPr>
        <w:t>成長量占</w:t>
      </w:r>
      <w:r w:rsidR="008E54C0" w:rsidRPr="00E749BC">
        <w:rPr>
          <w:rFonts w:hint="eastAsia"/>
        </w:rPr>
        <w:t>24%</w:t>
      </w:r>
      <w:r w:rsidR="00443B3E" w:rsidRPr="00E749BC">
        <w:rPr>
          <w:rFonts w:hint="eastAsia"/>
        </w:rPr>
        <w:t>）</w:t>
      </w:r>
      <w:r w:rsidR="00C37823" w:rsidRPr="00E749BC">
        <w:rPr>
          <w:rFonts w:hint="eastAsia"/>
        </w:rPr>
        <w:t>、天然氣</w:t>
      </w:r>
      <w:r w:rsidR="00003DA7" w:rsidRPr="00E749BC">
        <w:rPr>
          <w:rFonts w:hint="eastAsia"/>
        </w:rPr>
        <w:t>（</w:t>
      </w:r>
      <w:r w:rsidR="009A13B8" w:rsidRPr="00E749BC">
        <w:rPr>
          <w:rFonts w:hint="eastAsia"/>
        </w:rPr>
        <w:t>成長量</w:t>
      </w:r>
      <w:r w:rsidR="00C37823" w:rsidRPr="00E749BC">
        <w:rPr>
          <w:rFonts w:hint="eastAsia"/>
        </w:rPr>
        <w:t>占</w:t>
      </w:r>
      <w:r w:rsidR="00C37823" w:rsidRPr="00E749BC">
        <w:rPr>
          <w:rFonts w:hint="eastAsia"/>
        </w:rPr>
        <w:t>2</w:t>
      </w:r>
      <w:r w:rsidR="008E54C0" w:rsidRPr="00E749BC">
        <w:t>2</w:t>
      </w:r>
      <w:r w:rsidR="00955971" w:rsidRPr="00E749BC">
        <w:rPr>
          <w:rFonts w:hint="eastAsia"/>
        </w:rPr>
        <w:t>%</w:t>
      </w:r>
      <w:r w:rsidR="00003DA7" w:rsidRPr="00E749BC">
        <w:rPr>
          <w:rFonts w:hint="eastAsia"/>
        </w:rPr>
        <w:t>）</w:t>
      </w:r>
      <w:r w:rsidR="00C37823" w:rsidRPr="00E749BC">
        <w:rPr>
          <w:rFonts w:hint="eastAsia"/>
        </w:rPr>
        <w:t>和太陽光電</w:t>
      </w:r>
      <w:r w:rsidR="00003DA7" w:rsidRPr="00E749BC">
        <w:rPr>
          <w:rFonts w:hint="eastAsia"/>
        </w:rPr>
        <w:t>（</w:t>
      </w:r>
      <w:r w:rsidR="00C37823" w:rsidRPr="00E749BC">
        <w:rPr>
          <w:rFonts w:hint="eastAsia"/>
        </w:rPr>
        <w:t>成長量占</w:t>
      </w:r>
      <w:r w:rsidR="00C37823" w:rsidRPr="00E749BC">
        <w:rPr>
          <w:rFonts w:hint="eastAsia"/>
        </w:rPr>
        <w:t>2</w:t>
      </w:r>
      <w:r w:rsidR="008E54C0" w:rsidRPr="00E749BC">
        <w:t>3</w:t>
      </w:r>
      <w:r w:rsidR="00955971" w:rsidRPr="00E749BC">
        <w:rPr>
          <w:rFonts w:hint="eastAsia"/>
        </w:rPr>
        <w:t>%</w:t>
      </w:r>
      <w:r w:rsidR="00003DA7" w:rsidRPr="00E749BC">
        <w:rPr>
          <w:rFonts w:hint="eastAsia"/>
        </w:rPr>
        <w:t>）</w:t>
      </w:r>
      <w:r w:rsidR="00E26AF1" w:rsidRPr="00E749BC">
        <w:rPr>
          <w:rFonts w:hint="eastAsia"/>
        </w:rPr>
        <w:t>。</w:t>
      </w:r>
    </w:p>
    <w:p w14:paraId="7C8276DF" w14:textId="77777777" w:rsidR="00303FAF" w:rsidRPr="00E749BC" w:rsidRDefault="00303FAF" w:rsidP="00E26AF1">
      <w:pPr>
        <w:widowControl w:val="0"/>
      </w:pPr>
    </w:p>
    <w:p w14:paraId="341750A2" w14:textId="2C6AF8F7" w:rsidR="00E26AF1" w:rsidRPr="00E749BC" w:rsidRDefault="00303FAF" w:rsidP="00E26AF1">
      <w:pPr>
        <w:widowControl w:val="0"/>
      </w:pPr>
      <w:r w:rsidRPr="00E749BC">
        <w:rPr>
          <w:rFonts w:hint="eastAsia"/>
        </w:rPr>
        <w:t xml:space="preserve">　</w:t>
      </w:r>
      <w:r w:rsidRPr="00E749BC">
        <w:t xml:space="preserve">　</w:t>
      </w:r>
      <w:r w:rsidR="00A11912" w:rsidRPr="00E749BC">
        <w:rPr>
          <w:rFonts w:hint="eastAsia"/>
        </w:rPr>
        <w:t>以風力和太陽光電為主的再生能源發電量</w:t>
      </w:r>
      <w:r w:rsidR="00003DA7" w:rsidRPr="00E749BC">
        <w:rPr>
          <w:rFonts w:hint="eastAsia"/>
        </w:rPr>
        <w:t>（</w:t>
      </w:r>
      <w:r w:rsidR="00A11912" w:rsidRPr="00E749BC">
        <w:rPr>
          <w:rFonts w:hint="eastAsia"/>
        </w:rPr>
        <w:t>不含水力</w:t>
      </w:r>
      <w:r w:rsidR="00443B3E" w:rsidRPr="00E749BC">
        <w:rPr>
          <w:rFonts w:hint="eastAsia"/>
        </w:rPr>
        <w:t>）</w:t>
      </w:r>
      <w:r w:rsidR="00443B3E" w:rsidRPr="00E749BC">
        <w:rPr>
          <w:rFonts w:hint="eastAsia"/>
        </w:rPr>
        <w:t xml:space="preserve"> </w:t>
      </w:r>
      <w:r w:rsidR="00A11912" w:rsidRPr="00E749BC">
        <w:rPr>
          <w:rFonts w:hint="eastAsia"/>
        </w:rPr>
        <w:t>將成長</w:t>
      </w:r>
      <w:r w:rsidR="00A11912" w:rsidRPr="00E749BC">
        <w:rPr>
          <w:rFonts w:hint="eastAsia"/>
        </w:rPr>
        <w:t xml:space="preserve"> 4.</w:t>
      </w:r>
      <w:r w:rsidR="008E54C0" w:rsidRPr="00E749BC">
        <w:t>7</w:t>
      </w:r>
      <w:r w:rsidR="00A11912" w:rsidRPr="00E749BC">
        <w:rPr>
          <w:rFonts w:hint="eastAsia"/>
        </w:rPr>
        <w:t xml:space="preserve"> </w:t>
      </w:r>
      <w:proofErr w:type="gramStart"/>
      <w:r w:rsidR="00A11912" w:rsidRPr="00E749BC">
        <w:rPr>
          <w:rFonts w:hint="eastAsia"/>
        </w:rPr>
        <w:t>倍</w:t>
      </w:r>
      <w:proofErr w:type="gramEnd"/>
      <w:r w:rsidR="00A11912" w:rsidRPr="00E749BC">
        <w:rPr>
          <w:rFonts w:hint="eastAsia"/>
        </w:rPr>
        <w:t>，從</w:t>
      </w:r>
      <w:r w:rsidR="00A11912" w:rsidRPr="00E749BC">
        <w:rPr>
          <w:rFonts w:hint="eastAsia"/>
        </w:rPr>
        <w:t xml:space="preserve"> </w:t>
      </w:r>
      <w:r w:rsidR="008E54C0" w:rsidRPr="00E749BC">
        <w:rPr>
          <w:rFonts w:hint="eastAsia"/>
        </w:rPr>
        <w:t>201</w:t>
      </w:r>
      <w:r w:rsidR="008E54C0" w:rsidRPr="00E749BC">
        <w:t>7</w:t>
      </w:r>
      <w:r w:rsidR="008E54C0" w:rsidRPr="00E749BC">
        <w:rPr>
          <w:rFonts w:hint="eastAsia"/>
        </w:rPr>
        <w:t xml:space="preserve"> </w:t>
      </w:r>
      <w:r w:rsidR="00A11912" w:rsidRPr="00E749BC">
        <w:rPr>
          <w:rFonts w:hint="eastAsia"/>
        </w:rPr>
        <w:t>年的</w:t>
      </w:r>
      <w:r w:rsidR="00E95ECA" w:rsidRPr="00E749BC">
        <w:rPr>
          <w:rFonts w:hint="eastAsia"/>
        </w:rPr>
        <w:t xml:space="preserve"> </w:t>
      </w:r>
      <w:r w:rsidR="008E54C0" w:rsidRPr="00E749BC">
        <w:t>22</w:t>
      </w:r>
      <w:r w:rsidR="00E95ECA" w:rsidRPr="00E749BC">
        <w:t>,</w:t>
      </w:r>
      <w:r w:rsidR="00A11912" w:rsidRPr="00E749BC">
        <w:rPr>
          <w:rFonts w:hint="eastAsia"/>
        </w:rPr>
        <w:t>4</w:t>
      </w:r>
      <w:r w:rsidR="008E54C0" w:rsidRPr="00E749BC">
        <w:t>2</w:t>
      </w:r>
      <w:r w:rsidR="00E95ECA" w:rsidRPr="00E749BC">
        <w:t>0</w:t>
      </w:r>
      <w:r w:rsidR="0073731D" w:rsidRPr="00E749BC">
        <w:rPr>
          <w:rFonts w:hint="eastAsia"/>
        </w:rPr>
        <w:t xml:space="preserve"> </w:t>
      </w:r>
      <w:r w:rsidR="00A11912" w:rsidRPr="00E749BC">
        <w:rPr>
          <w:rFonts w:hint="eastAsia"/>
        </w:rPr>
        <w:t>億度上升至</w:t>
      </w:r>
      <w:r w:rsidR="00A11912" w:rsidRPr="00E749BC">
        <w:rPr>
          <w:rFonts w:hint="eastAsia"/>
        </w:rPr>
        <w:t xml:space="preserve"> 2040 </w:t>
      </w:r>
      <w:r w:rsidR="00A11912" w:rsidRPr="00E749BC">
        <w:rPr>
          <w:rFonts w:hint="eastAsia"/>
        </w:rPr>
        <w:t>年的</w:t>
      </w:r>
      <w:r w:rsidR="00E95ECA" w:rsidRPr="00E749BC">
        <w:rPr>
          <w:rFonts w:hint="eastAsia"/>
        </w:rPr>
        <w:t xml:space="preserve"> </w:t>
      </w:r>
      <w:r w:rsidR="008E54C0" w:rsidRPr="00E749BC">
        <w:t>105</w:t>
      </w:r>
      <w:r w:rsidR="00E95ECA" w:rsidRPr="00E749BC">
        <w:t>,</w:t>
      </w:r>
      <w:r w:rsidR="008E54C0" w:rsidRPr="00E749BC">
        <w:t>73</w:t>
      </w:r>
      <w:r w:rsidR="00E95ECA" w:rsidRPr="00E749BC">
        <w:t>0</w:t>
      </w:r>
      <w:r w:rsidR="0073731D" w:rsidRPr="00E749BC">
        <w:rPr>
          <w:rFonts w:hint="eastAsia"/>
        </w:rPr>
        <w:t xml:space="preserve"> </w:t>
      </w:r>
      <w:r w:rsidR="00A11912" w:rsidRPr="00E749BC">
        <w:rPr>
          <w:rFonts w:hint="eastAsia"/>
        </w:rPr>
        <w:t>億度，</w:t>
      </w:r>
      <w:r w:rsidR="008E54C0" w:rsidRPr="00E749BC">
        <w:rPr>
          <w:rFonts w:hint="eastAsia"/>
        </w:rPr>
        <w:t>風力</w:t>
      </w:r>
      <w:r w:rsidR="00A11912" w:rsidRPr="00E749BC">
        <w:rPr>
          <w:rFonts w:hint="eastAsia"/>
        </w:rPr>
        <w:t>將成為最大來源。全球風力及太陽能發電占比由現在的</w:t>
      </w:r>
      <w:r w:rsidR="008E54C0" w:rsidRPr="00E749BC">
        <w:t>6</w:t>
      </w:r>
      <w:r w:rsidR="00A11912" w:rsidRPr="00E749BC">
        <w:rPr>
          <w:rFonts w:hint="eastAsia"/>
        </w:rPr>
        <w:t>%</w:t>
      </w:r>
      <w:r w:rsidR="00A11912" w:rsidRPr="00E749BC">
        <w:rPr>
          <w:rFonts w:hint="eastAsia"/>
        </w:rPr>
        <w:t>增加至</w:t>
      </w:r>
      <w:r w:rsidR="00A11912" w:rsidRPr="00E749BC">
        <w:rPr>
          <w:rFonts w:hint="eastAsia"/>
        </w:rPr>
        <w:t xml:space="preserve"> 2040</w:t>
      </w:r>
      <w:r w:rsidR="00A11912" w:rsidRPr="00E749BC">
        <w:rPr>
          <w:rFonts w:hint="eastAsia"/>
        </w:rPr>
        <w:t>年的</w:t>
      </w:r>
      <w:r w:rsidR="00A11912" w:rsidRPr="00E749BC">
        <w:rPr>
          <w:rFonts w:hint="eastAsia"/>
        </w:rPr>
        <w:t xml:space="preserve"> </w:t>
      </w:r>
      <w:r w:rsidR="008E54C0" w:rsidRPr="00E749BC">
        <w:rPr>
          <w:rFonts w:hint="eastAsia"/>
        </w:rPr>
        <w:t>2</w:t>
      </w:r>
      <w:r w:rsidR="008E54C0" w:rsidRPr="00E749BC">
        <w:t>1</w:t>
      </w:r>
      <w:r w:rsidR="00A11912" w:rsidRPr="00E749BC">
        <w:rPr>
          <w:rFonts w:hint="eastAsia"/>
        </w:rPr>
        <w:t>%</w:t>
      </w:r>
      <w:r w:rsidR="00A11912" w:rsidRPr="00E749BC">
        <w:rPr>
          <w:rFonts w:hint="eastAsia"/>
        </w:rPr>
        <w:t>。不過再生能源的成長並不侷限於電力部門，直接</w:t>
      </w:r>
      <w:proofErr w:type="gramStart"/>
      <w:r w:rsidR="00A11912" w:rsidRPr="00E749BC">
        <w:rPr>
          <w:rFonts w:hint="eastAsia"/>
        </w:rPr>
        <w:t>用於供熱的</w:t>
      </w:r>
      <w:proofErr w:type="gramEnd"/>
      <w:r w:rsidR="00A11912" w:rsidRPr="00E749BC">
        <w:rPr>
          <w:rFonts w:hint="eastAsia"/>
        </w:rPr>
        <w:t>再生能源到</w:t>
      </w:r>
      <w:r w:rsidR="00A11912" w:rsidRPr="00E749BC">
        <w:t xml:space="preserve"> 2040</w:t>
      </w:r>
      <w:r w:rsidR="00A11912" w:rsidRPr="00E749BC">
        <w:rPr>
          <w:rFonts w:hint="eastAsia"/>
        </w:rPr>
        <w:t>年將成長</w:t>
      </w:r>
      <w:r w:rsidR="00A11912" w:rsidRPr="00E749BC">
        <w:t xml:space="preserve"> </w:t>
      </w:r>
      <w:r w:rsidR="00115E93" w:rsidRPr="00E749BC">
        <w:t>0.5</w:t>
      </w:r>
      <w:r w:rsidR="00A11912" w:rsidRPr="00E749BC">
        <w:t xml:space="preserve"> </w:t>
      </w:r>
      <w:proofErr w:type="gramStart"/>
      <w:r w:rsidR="00A11912" w:rsidRPr="00E749BC">
        <w:rPr>
          <w:rFonts w:hint="eastAsia"/>
        </w:rPr>
        <w:t>倍</w:t>
      </w:r>
      <w:proofErr w:type="gramEnd"/>
      <w:r w:rsidR="00A11912" w:rsidRPr="00E749BC">
        <w:rPr>
          <w:rFonts w:hint="eastAsia"/>
        </w:rPr>
        <w:t>，預估</w:t>
      </w:r>
      <w:r w:rsidR="00A11912" w:rsidRPr="00E749BC">
        <w:t xml:space="preserve"> 2040 </w:t>
      </w:r>
      <w:r w:rsidR="00A11912" w:rsidRPr="00E749BC">
        <w:rPr>
          <w:rFonts w:hint="eastAsia"/>
        </w:rPr>
        <w:t>年再生能源占</w:t>
      </w:r>
      <w:proofErr w:type="gramStart"/>
      <w:r w:rsidR="00A11912" w:rsidRPr="00E749BC">
        <w:rPr>
          <w:rFonts w:hint="eastAsia"/>
        </w:rPr>
        <w:t>總</w:t>
      </w:r>
      <w:r w:rsidR="00115E93" w:rsidRPr="00E749BC">
        <w:rPr>
          <w:rFonts w:hint="eastAsia"/>
        </w:rPr>
        <w:t>供熱</w:t>
      </w:r>
      <w:r w:rsidR="00A11912" w:rsidRPr="00E749BC">
        <w:rPr>
          <w:rFonts w:hint="eastAsia"/>
        </w:rPr>
        <w:t>需求</w:t>
      </w:r>
      <w:proofErr w:type="gramEnd"/>
      <w:r w:rsidR="00A11912" w:rsidRPr="00E749BC">
        <w:rPr>
          <w:rFonts w:hint="eastAsia"/>
        </w:rPr>
        <w:t>的</w:t>
      </w:r>
      <w:r w:rsidR="00A11912" w:rsidRPr="00E749BC">
        <w:t xml:space="preserve"> 15</w:t>
      </w:r>
      <w:r w:rsidR="00955971" w:rsidRPr="00E749BC">
        <w:rPr>
          <w:rFonts w:hint="eastAsia"/>
        </w:rPr>
        <w:t>%</w:t>
      </w:r>
      <w:r w:rsidR="00A11912" w:rsidRPr="00E749BC">
        <w:rPr>
          <w:rFonts w:hint="eastAsia"/>
        </w:rPr>
        <w:t>。</w:t>
      </w:r>
      <w:r w:rsidR="00E26AF1" w:rsidRPr="00E749BC">
        <w:rPr>
          <w:rFonts w:hint="eastAsia"/>
        </w:rPr>
        <w:t xml:space="preserve"> </w:t>
      </w:r>
    </w:p>
    <w:p w14:paraId="7D7D27FF" w14:textId="77777777" w:rsidR="00303FAF" w:rsidRPr="00E749BC" w:rsidRDefault="00303FAF" w:rsidP="00E26AF1">
      <w:pPr>
        <w:widowControl w:val="0"/>
      </w:pPr>
    </w:p>
    <w:p w14:paraId="457456F9" w14:textId="77777777" w:rsidR="003E3A05" w:rsidRPr="00E749BC" w:rsidRDefault="003E3A05" w:rsidP="00E26AF1">
      <w:pPr>
        <w:widowControl w:val="0"/>
      </w:pPr>
    </w:p>
    <w:p w14:paraId="1B3979AF" w14:textId="77777777" w:rsidR="00E26AF1" w:rsidRPr="00E749BC" w:rsidRDefault="00E26AF1" w:rsidP="00E26AF1">
      <w:pPr>
        <w:widowControl w:val="0"/>
        <w:rPr>
          <w:b/>
        </w:rPr>
      </w:pPr>
      <w:r w:rsidRPr="00E749BC">
        <w:rPr>
          <w:rFonts w:hint="eastAsia"/>
          <w:b/>
        </w:rPr>
        <w:t>(</w:t>
      </w:r>
      <w:r w:rsidRPr="00E749BC">
        <w:rPr>
          <w:rFonts w:hint="eastAsia"/>
          <w:b/>
        </w:rPr>
        <w:t>二</w:t>
      </w:r>
      <w:r w:rsidRPr="00E749BC">
        <w:rPr>
          <w:rFonts w:hint="eastAsia"/>
          <w:b/>
        </w:rPr>
        <w:t>)</w:t>
      </w:r>
      <w:r w:rsidR="00303FAF" w:rsidRPr="00E749BC">
        <w:rPr>
          <w:b/>
        </w:rPr>
        <w:t xml:space="preserve"> </w:t>
      </w:r>
      <w:r w:rsidRPr="00E749BC">
        <w:rPr>
          <w:rFonts w:hint="eastAsia"/>
          <w:b/>
        </w:rPr>
        <w:t>能源使用電氣化，最終能源需求中電力占比逐漸升高</w:t>
      </w:r>
    </w:p>
    <w:p w14:paraId="06FDDF48" w14:textId="10EEE741" w:rsidR="00E26AF1" w:rsidRPr="00E749BC" w:rsidRDefault="00303FAF" w:rsidP="00E26AF1">
      <w:pPr>
        <w:widowControl w:val="0"/>
      </w:pPr>
      <w:r w:rsidRPr="00E749BC">
        <w:rPr>
          <w:rFonts w:hint="eastAsia"/>
        </w:rPr>
        <w:t xml:space="preserve">　</w:t>
      </w:r>
      <w:r w:rsidRPr="00E749BC">
        <w:t xml:space="preserve">　</w:t>
      </w:r>
      <w:r w:rsidR="00104576" w:rsidRPr="00E749BC">
        <w:rPr>
          <w:rFonts w:hint="eastAsia"/>
        </w:rPr>
        <w:t>在全世界各種能源的終端用途中，能源使用電氣化</w:t>
      </w:r>
      <w:r w:rsidR="00003DA7" w:rsidRPr="00E749BC">
        <w:rPr>
          <w:rFonts w:hint="eastAsia"/>
        </w:rPr>
        <w:t>（</w:t>
      </w:r>
      <w:r w:rsidR="00104576" w:rsidRPr="00E749BC">
        <w:rPr>
          <w:rFonts w:hint="eastAsia"/>
        </w:rPr>
        <w:t>用電器具使用比例增加、大眾軌道運輸業</w:t>
      </w:r>
      <w:r w:rsidR="00115E93" w:rsidRPr="00E749BC">
        <w:rPr>
          <w:rFonts w:hint="eastAsia"/>
        </w:rPr>
        <w:t>）</w:t>
      </w:r>
      <w:r w:rsidR="00104576" w:rsidRPr="00E749BC">
        <w:rPr>
          <w:rFonts w:hint="eastAsia"/>
        </w:rPr>
        <w:t>是新興趨勢，</w:t>
      </w:r>
      <w:r w:rsidR="00E95ECA" w:rsidRPr="00E749BC">
        <w:rPr>
          <w:rFonts w:hint="eastAsia"/>
        </w:rPr>
        <w:t>因此</w:t>
      </w:r>
      <w:r w:rsidR="00104576" w:rsidRPr="00E749BC">
        <w:rPr>
          <w:rFonts w:hint="eastAsia"/>
        </w:rPr>
        <w:t>最終能源消費</w:t>
      </w:r>
      <w:r w:rsidR="00E95ECA" w:rsidRPr="00E749BC">
        <w:rPr>
          <w:rFonts w:hint="eastAsia"/>
        </w:rPr>
        <w:t>產生</w:t>
      </w:r>
      <w:r w:rsidR="00104576" w:rsidRPr="00E749BC">
        <w:rPr>
          <w:rFonts w:hint="eastAsia"/>
        </w:rPr>
        <w:t>結構性</w:t>
      </w:r>
      <w:r w:rsidR="00E95ECA" w:rsidRPr="00E749BC">
        <w:rPr>
          <w:rFonts w:hint="eastAsia"/>
        </w:rPr>
        <w:t>的</w:t>
      </w:r>
      <w:r w:rsidR="00104576" w:rsidRPr="00E749BC">
        <w:rPr>
          <w:rFonts w:hint="eastAsia"/>
        </w:rPr>
        <w:t>變化，</w:t>
      </w:r>
      <w:r w:rsidR="00D077E1" w:rsidRPr="00E749BC">
        <w:rPr>
          <w:rFonts w:hint="eastAsia"/>
        </w:rPr>
        <w:t>其中</w:t>
      </w:r>
      <w:r w:rsidR="00104576" w:rsidRPr="00E749BC">
        <w:rPr>
          <w:rFonts w:hint="eastAsia"/>
        </w:rPr>
        <w:t>電力占比將從目前的</w:t>
      </w:r>
      <w:r w:rsidR="00104576" w:rsidRPr="00E749BC">
        <w:rPr>
          <w:rFonts w:hint="eastAsia"/>
        </w:rPr>
        <w:t>1</w:t>
      </w:r>
      <w:r w:rsidR="00E503FB" w:rsidRPr="00E749BC">
        <w:t>9.0</w:t>
      </w:r>
      <w:r w:rsidR="00955971" w:rsidRPr="00E749BC">
        <w:rPr>
          <w:rFonts w:hint="eastAsia"/>
        </w:rPr>
        <w:t>%</w:t>
      </w:r>
      <w:r w:rsidR="00104576" w:rsidRPr="00E749BC">
        <w:rPr>
          <w:rFonts w:hint="eastAsia"/>
        </w:rPr>
        <w:t>上升到</w:t>
      </w:r>
      <w:r w:rsidR="00104576" w:rsidRPr="00E749BC">
        <w:rPr>
          <w:rFonts w:hint="eastAsia"/>
        </w:rPr>
        <w:t>2040</w:t>
      </w:r>
      <w:r w:rsidR="00104576" w:rsidRPr="00E749BC">
        <w:rPr>
          <w:rFonts w:hint="eastAsia"/>
        </w:rPr>
        <w:t>年的</w:t>
      </w:r>
      <w:r w:rsidR="00104576" w:rsidRPr="00E749BC">
        <w:rPr>
          <w:rFonts w:hint="eastAsia"/>
        </w:rPr>
        <w:t>2</w:t>
      </w:r>
      <w:r w:rsidR="00E503FB" w:rsidRPr="00E749BC">
        <w:t>3.7</w:t>
      </w:r>
      <w:r w:rsidR="00955971" w:rsidRPr="00E749BC">
        <w:rPr>
          <w:rFonts w:hint="eastAsia"/>
        </w:rPr>
        <w:t>%</w:t>
      </w:r>
      <w:r w:rsidR="00E26AF1" w:rsidRPr="00E749BC">
        <w:rPr>
          <w:rFonts w:hint="eastAsia"/>
        </w:rPr>
        <w:t>。</w:t>
      </w:r>
    </w:p>
    <w:p w14:paraId="546B832E" w14:textId="77777777" w:rsidR="00303FAF" w:rsidRPr="00E749BC" w:rsidRDefault="00303FAF" w:rsidP="00E26AF1">
      <w:pPr>
        <w:widowControl w:val="0"/>
      </w:pPr>
    </w:p>
    <w:p w14:paraId="3B945420" w14:textId="4C04B110" w:rsidR="00E26AF1" w:rsidRPr="00E749BC" w:rsidRDefault="00104576" w:rsidP="00A36A8E">
      <w:pPr>
        <w:widowControl w:val="0"/>
        <w:ind w:firstLine="480"/>
      </w:pPr>
      <w:r w:rsidRPr="00E749BC">
        <w:rPr>
          <w:rFonts w:hint="eastAsia"/>
        </w:rPr>
        <w:t>IEA</w:t>
      </w:r>
      <w:r w:rsidR="00D30ED5" w:rsidRPr="00E749BC">
        <w:rPr>
          <w:rFonts w:hint="eastAsia"/>
        </w:rPr>
        <w:t>推估</w:t>
      </w:r>
      <w:r w:rsidRPr="00E749BC">
        <w:rPr>
          <w:rFonts w:hint="eastAsia"/>
        </w:rPr>
        <w:t>到</w:t>
      </w:r>
      <w:r w:rsidRPr="00E749BC">
        <w:rPr>
          <w:rFonts w:hint="eastAsia"/>
        </w:rPr>
        <w:t>2040</w:t>
      </w:r>
      <w:r w:rsidRPr="00E749BC">
        <w:rPr>
          <w:rFonts w:hint="eastAsia"/>
        </w:rPr>
        <w:t>年時電力需求成長</w:t>
      </w:r>
      <w:r w:rsidRPr="00E749BC">
        <w:rPr>
          <w:rFonts w:hint="eastAsia"/>
        </w:rPr>
        <w:t>60</w:t>
      </w:r>
      <w:r w:rsidR="00955971" w:rsidRPr="00E749BC">
        <w:rPr>
          <w:rFonts w:hint="eastAsia"/>
        </w:rPr>
        <w:t>%</w:t>
      </w:r>
      <w:r w:rsidRPr="00E749BC">
        <w:rPr>
          <w:rFonts w:hint="eastAsia"/>
        </w:rPr>
        <w:t>，其中</w:t>
      </w:r>
      <w:r w:rsidR="00A36A8E" w:rsidRPr="00E749BC">
        <w:rPr>
          <w:rFonts w:hint="eastAsia"/>
        </w:rPr>
        <w:t>來自開發中國家貢獻</w:t>
      </w:r>
      <w:r w:rsidRPr="00E749BC">
        <w:rPr>
          <w:rFonts w:hint="eastAsia"/>
        </w:rPr>
        <w:t>超過</w:t>
      </w:r>
      <w:r w:rsidR="003C554F" w:rsidRPr="00E749BC">
        <w:t>90</w:t>
      </w:r>
      <w:r w:rsidR="00A36A8E" w:rsidRPr="00E749BC">
        <w:rPr>
          <w:rFonts w:hint="eastAsia"/>
        </w:rPr>
        <w:t>%</w:t>
      </w:r>
      <w:r w:rsidRPr="00E749BC">
        <w:rPr>
          <w:rFonts w:hint="eastAsia"/>
        </w:rPr>
        <w:t>。</w:t>
      </w:r>
      <w:r w:rsidR="00645EF0" w:rsidRPr="00E749BC">
        <w:rPr>
          <w:rFonts w:hint="eastAsia"/>
        </w:rPr>
        <w:t>全球電力需求成長量中，有</w:t>
      </w:r>
      <w:r w:rsidR="00645EF0" w:rsidRPr="00E749BC">
        <w:rPr>
          <w:rFonts w:hint="eastAsia"/>
        </w:rPr>
        <w:t>75%</w:t>
      </w:r>
      <w:r w:rsidR="00645EF0" w:rsidRPr="00E749BC">
        <w:rPr>
          <w:rFonts w:hint="eastAsia"/>
        </w:rPr>
        <w:t>是來自</w:t>
      </w:r>
      <w:r w:rsidRPr="00E749BC">
        <w:rPr>
          <w:rFonts w:hint="eastAsia"/>
        </w:rPr>
        <w:t>電機系統、電器、空調、冰箱和</w:t>
      </w:r>
      <w:proofErr w:type="gramStart"/>
      <w:r w:rsidRPr="00E749BC">
        <w:rPr>
          <w:rFonts w:hint="eastAsia"/>
        </w:rPr>
        <w:t>資通訊</w:t>
      </w:r>
      <w:proofErr w:type="gramEnd"/>
      <w:r w:rsidRPr="00E749BC">
        <w:rPr>
          <w:rFonts w:hint="eastAsia"/>
        </w:rPr>
        <w:t>技術</w:t>
      </w:r>
      <w:r w:rsidR="00645EF0" w:rsidRPr="00E749BC">
        <w:rPr>
          <w:rFonts w:hint="eastAsia"/>
        </w:rPr>
        <w:t>的用電需求</w:t>
      </w:r>
      <w:r w:rsidR="00D30ED5" w:rsidRPr="00E749BC">
        <w:rPr>
          <w:rFonts w:hint="eastAsia"/>
        </w:rPr>
        <w:t>。由於用電人口不斷擴大，</w:t>
      </w:r>
      <w:r w:rsidR="0092730D" w:rsidRPr="00E749BC">
        <w:rPr>
          <w:rFonts w:hint="eastAsia"/>
        </w:rPr>
        <w:t>至</w:t>
      </w:r>
      <w:r w:rsidR="0092730D" w:rsidRPr="00E749BC">
        <w:rPr>
          <w:rFonts w:hint="eastAsia"/>
        </w:rPr>
        <w:t>2040</w:t>
      </w:r>
      <w:r w:rsidR="0092730D" w:rsidRPr="00E749BC">
        <w:rPr>
          <w:rFonts w:hint="eastAsia"/>
        </w:rPr>
        <w:t>年預期</w:t>
      </w:r>
      <w:r w:rsidR="00D30ED5" w:rsidRPr="00E749BC">
        <w:rPr>
          <w:rFonts w:hint="eastAsia"/>
        </w:rPr>
        <w:t>全世界</w:t>
      </w:r>
      <w:r w:rsidRPr="00E749BC">
        <w:rPr>
          <w:rFonts w:hint="eastAsia"/>
        </w:rPr>
        <w:t>新增</w:t>
      </w:r>
      <w:r w:rsidR="0092730D" w:rsidRPr="00E749BC">
        <w:t>6.8</w:t>
      </w:r>
      <w:r w:rsidR="0092730D" w:rsidRPr="00E749BC">
        <w:rPr>
          <w:rFonts w:hint="eastAsia"/>
        </w:rPr>
        <w:t>億</w:t>
      </w:r>
      <w:r w:rsidR="00AF4431" w:rsidRPr="00E749BC">
        <w:rPr>
          <w:rFonts w:hint="eastAsia"/>
        </w:rPr>
        <w:t>個</w:t>
      </w:r>
      <w:r w:rsidR="0092730D" w:rsidRPr="00E749BC">
        <w:rPr>
          <w:rFonts w:hint="eastAsia"/>
        </w:rPr>
        <w:t>新</w:t>
      </w:r>
      <w:r w:rsidR="00AF4431" w:rsidRPr="00E749BC">
        <w:rPr>
          <w:rFonts w:hint="eastAsia"/>
        </w:rPr>
        <w:t>電力消費者，但仍不足以實現聯合國永續發展目標</w:t>
      </w:r>
      <w:r w:rsidR="00AF4431" w:rsidRPr="00E749BC">
        <w:rPr>
          <w:rFonts w:hint="eastAsia"/>
        </w:rPr>
        <w:t>(Sustainable Development Goal</w:t>
      </w:r>
      <w:r w:rsidR="00D077E1" w:rsidRPr="00E749BC">
        <w:rPr>
          <w:rFonts w:hint="eastAsia"/>
        </w:rPr>
        <w:t>s</w:t>
      </w:r>
      <w:r w:rsidR="00AF4431" w:rsidRPr="00E749BC">
        <w:rPr>
          <w:rFonts w:hint="eastAsia"/>
        </w:rPr>
        <w:t>, SDG</w:t>
      </w:r>
      <w:r w:rsidR="00D077E1" w:rsidRPr="00E749BC">
        <w:t>s</w:t>
      </w:r>
      <w:r w:rsidR="00AF4431" w:rsidRPr="00E749BC">
        <w:rPr>
          <w:rFonts w:hint="eastAsia"/>
        </w:rPr>
        <w:t>)</w:t>
      </w:r>
      <w:r w:rsidRPr="00E749BC">
        <w:rPr>
          <w:rFonts w:hint="eastAsia"/>
        </w:rPr>
        <w:t>在</w:t>
      </w:r>
      <w:r w:rsidRPr="00E749BC">
        <w:rPr>
          <w:rFonts w:hint="eastAsia"/>
        </w:rPr>
        <w:t>2030</w:t>
      </w:r>
      <w:r w:rsidRPr="00E749BC">
        <w:rPr>
          <w:rFonts w:hint="eastAsia"/>
        </w:rPr>
        <w:t>年前確保全球都能取得</w:t>
      </w:r>
      <w:r w:rsidR="00AF4431" w:rsidRPr="00E749BC">
        <w:rPr>
          <w:rFonts w:hint="eastAsia"/>
        </w:rPr>
        <w:t>，且</w:t>
      </w:r>
      <w:r w:rsidRPr="00E749BC">
        <w:rPr>
          <w:rFonts w:hint="eastAsia"/>
        </w:rPr>
        <w:t>負擔的起</w:t>
      </w:r>
      <w:r w:rsidR="00AF4431" w:rsidRPr="00E749BC">
        <w:rPr>
          <w:rFonts w:hint="eastAsia"/>
        </w:rPr>
        <w:t>、可靠</w:t>
      </w:r>
      <w:r w:rsidRPr="00E749BC">
        <w:rPr>
          <w:rFonts w:hint="eastAsia"/>
        </w:rPr>
        <w:t>及</w:t>
      </w:r>
      <w:r w:rsidR="00AF4431" w:rsidRPr="00E749BC">
        <w:rPr>
          <w:rFonts w:hint="eastAsia"/>
        </w:rPr>
        <w:t>現代能源服務的目標</w:t>
      </w:r>
      <w:r w:rsidRPr="00E749BC">
        <w:rPr>
          <w:rFonts w:hint="eastAsia"/>
        </w:rPr>
        <w:t>。自</w:t>
      </w:r>
      <w:r w:rsidR="00E503FB" w:rsidRPr="00E749BC">
        <w:rPr>
          <w:rFonts w:hint="eastAsia"/>
        </w:rPr>
        <w:t>201</w:t>
      </w:r>
      <w:r w:rsidR="00E503FB" w:rsidRPr="00E749BC">
        <w:t>7</w:t>
      </w:r>
      <w:r w:rsidRPr="00E749BC">
        <w:rPr>
          <w:rFonts w:hint="eastAsia"/>
        </w:rPr>
        <w:t>年起，一些主要經濟體的電力部門出現重大政策變化，特別是從煤炭轉向再生能源。太陽光電裝置量預估至</w:t>
      </w:r>
      <w:r w:rsidRPr="00E749BC">
        <w:rPr>
          <w:rFonts w:hint="eastAsia"/>
        </w:rPr>
        <w:t>2025</w:t>
      </w:r>
      <w:r w:rsidRPr="00E749BC">
        <w:rPr>
          <w:rFonts w:hint="eastAsia"/>
        </w:rPr>
        <w:t>年將超過風力發電，到</w:t>
      </w:r>
      <w:r w:rsidR="00E503FB" w:rsidRPr="00E749BC">
        <w:rPr>
          <w:rFonts w:hint="eastAsia"/>
        </w:rPr>
        <w:t>20</w:t>
      </w:r>
      <w:r w:rsidR="00E503FB" w:rsidRPr="00E749BC">
        <w:t>35</w:t>
      </w:r>
      <w:r w:rsidRPr="00E749BC">
        <w:rPr>
          <w:rFonts w:hint="eastAsia"/>
        </w:rPr>
        <w:t>年將超過水力發電。燃煤發電裝置容量仍將繼續增長，但速度會遠低於過去，且越來越集中於亞洲地區，全球燃氣發電裝置容量亦將在</w:t>
      </w:r>
      <w:r w:rsidRPr="00E749BC">
        <w:rPr>
          <w:rFonts w:hint="eastAsia"/>
        </w:rPr>
        <w:t>2030</w:t>
      </w:r>
      <w:r w:rsidRPr="00E749BC">
        <w:rPr>
          <w:rFonts w:hint="eastAsia"/>
        </w:rPr>
        <w:t>年超過燃煤</w:t>
      </w:r>
      <w:r w:rsidR="00E26AF1" w:rsidRPr="00E749BC">
        <w:rPr>
          <w:rFonts w:hint="eastAsia"/>
        </w:rPr>
        <w:t>。</w:t>
      </w:r>
    </w:p>
    <w:p w14:paraId="446C365A" w14:textId="77777777" w:rsidR="00A8789E" w:rsidRPr="00E749BC" w:rsidRDefault="00A8789E" w:rsidP="00A36A8E">
      <w:pPr>
        <w:widowControl w:val="0"/>
        <w:ind w:firstLine="480"/>
      </w:pPr>
    </w:p>
    <w:tbl>
      <w:tblPr>
        <w:tblStyle w:val="af1"/>
        <w:tblW w:w="0" w:type="auto"/>
        <w:tblLook w:val="04A0" w:firstRow="1" w:lastRow="0" w:firstColumn="1" w:lastColumn="0" w:noHBand="0" w:noVBand="1"/>
      </w:tblPr>
      <w:tblGrid>
        <w:gridCol w:w="8494"/>
      </w:tblGrid>
      <w:tr w:rsidR="00A8789E" w:rsidRPr="00E749BC" w14:paraId="2E88B015" w14:textId="77777777" w:rsidTr="002703AA">
        <w:tc>
          <w:tcPr>
            <w:tcW w:w="8494" w:type="dxa"/>
            <w:tcBorders>
              <w:top w:val="nil"/>
              <w:left w:val="nil"/>
              <w:bottom w:val="nil"/>
              <w:right w:val="nil"/>
            </w:tcBorders>
            <w:shd w:val="clear" w:color="auto" w:fill="F7E5D1"/>
          </w:tcPr>
          <w:p w14:paraId="066DF5A9" w14:textId="77777777" w:rsidR="00A8789E" w:rsidRPr="00E749BC" w:rsidRDefault="00A8789E" w:rsidP="00330CA3">
            <w:pPr>
              <w:widowControl w:val="0"/>
              <w:spacing w:beforeLines="20" w:before="72"/>
              <w:rPr>
                <w:sz w:val="20"/>
                <w:szCs w:val="20"/>
              </w:rPr>
            </w:pPr>
            <w:r w:rsidRPr="00E749BC">
              <w:rPr>
                <w:rFonts w:hint="eastAsia"/>
                <w:sz w:val="20"/>
                <w:szCs w:val="20"/>
              </w:rPr>
              <w:t>參考資料：</w:t>
            </w:r>
          </w:p>
          <w:p w14:paraId="43761B80" w14:textId="65B646D7" w:rsidR="00A8789E" w:rsidRPr="00E749BC" w:rsidRDefault="00A8789E" w:rsidP="000B4017">
            <w:pPr>
              <w:pStyle w:val="a9"/>
              <w:widowControl w:val="0"/>
              <w:numPr>
                <w:ilvl w:val="0"/>
                <w:numId w:val="118"/>
              </w:numPr>
              <w:ind w:leftChars="0"/>
              <w:rPr>
                <w:sz w:val="20"/>
                <w:szCs w:val="20"/>
              </w:rPr>
            </w:pPr>
            <w:r w:rsidRPr="00E749BC">
              <w:rPr>
                <w:sz w:val="20"/>
                <w:szCs w:val="20"/>
              </w:rPr>
              <w:t>IEA World Energy Outlook 201</w:t>
            </w:r>
            <w:r w:rsidR="006D6DAA" w:rsidRPr="00E749BC">
              <w:rPr>
                <w:sz w:val="20"/>
                <w:szCs w:val="20"/>
              </w:rPr>
              <w:t>8</w:t>
            </w:r>
          </w:p>
          <w:p w14:paraId="2509E5CD" w14:textId="77777777" w:rsidR="00A8789E" w:rsidRPr="00E749BC" w:rsidRDefault="0095548D" w:rsidP="000B4017">
            <w:pPr>
              <w:pStyle w:val="a9"/>
              <w:widowControl w:val="0"/>
              <w:numPr>
                <w:ilvl w:val="0"/>
                <w:numId w:val="118"/>
              </w:numPr>
              <w:ind w:leftChars="0"/>
              <w:rPr>
                <w:sz w:val="20"/>
                <w:szCs w:val="20"/>
              </w:rPr>
            </w:pPr>
            <w:hyperlink r:id="rId31" w:history="1">
              <w:r w:rsidR="00A8789E" w:rsidRPr="00E749BC">
                <w:rPr>
                  <w:sz w:val="20"/>
                  <w:szCs w:val="20"/>
                </w:rPr>
                <w:t>17 Sustainable Development Goals (SDGs) - the United Nations</w:t>
              </w:r>
            </w:hyperlink>
            <w:r w:rsidR="00A8789E" w:rsidRPr="00E749BC">
              <w:rPr>
                <w:rFonts w:hint="eastAsia"/>
                <w:sz w:val="20"/>
                <w:szCs w:val="20"/>
              </w:rPr>
              <w:t>.</w:t>
            </w:r>
            <w:r w:rsidR="00A8789E" w:rsidRPr="00E749BC">
              <w:rPr>
                <w:sz w:val="20"/>
                <w:szCs w:val="20"/>
              </w:rPr>
              <w:t xml:space="preserve"> </w:t>
            </w:r>
          </w:p>
          <w:p w14:paraId="07C1BD52" w14:textId="095C40F2" w:rsidR="005841AA" w:rsidRPr="00E749BC" w:rsidRDefault="0095548D" w:rsidP="001C48CF">
            <w:pPr>
              <w:pStyle w:val="a9"/>
              <w:spacing w:afterLines="20" w:after="72"/>
              <w:ind w:leftChars="0"/>
              <w:rPr>
                <w:sz w:val="20"/>
                <w:szCs w:val="20"/>
                <w:u w:val="single"/>
              </w:rPr>
            </w:pPr>
            <w:hyperlink r:id="rId32" w:history="1">
              <w:r w:rsidR="00A8789E" w:rsidRPr="00E749BC">
                <w:rPr>
                  <w:rStyle w:val="af3"/>
                  <w:sz w:val="18"/>
                  <w:szCs w:val="19"/>
                </w:rPr>
                <w:t>https://www.un.org/sustainabledevelopment/sustainable-development-goals/</w:t>
              </w:r>
            </w:hyperlink>
          </w:p>
        </w:tc>
      </w:tr>
    </w:tbl>
    <w:p w14:paraId="4CD7DF6F" w14:textId="77777777" w:rsidR="00303FAF" w:rsidRPr="00E749BC" w:rsidRDefault="00303FAF" w:rsidP="00E26AF1">
      <w:pPr>
        <w:widowControl w:val="0"/>
      </w:pPr>
    </w:p>
    <w:p w14:paraId="10A37BF2" w14:textId="13D95934" w:rsidR="00E26AF1" w:rsidRPr="00E749BC" w:rsidRDefault="00303FAF" w:rsidP="00E26AF1">
      <w:pPr>
        <w:widowControl w:val="0"/>
        <w:rPr>
          <w:rFonts w:ascii="微軟正黑體" w:hAnsi="微軟正黑體"/>
        </w:rPr>
      </w:pPr>
      <w:r w:rsidRPr="00E749BC">
        <w:rPr>
          <w:rFonts w:hint="eastAsia"/>
        </w:rPr>
        <w:t xml:space="preserve">　</w:t>
      </w:r>
      <w:r w:rsidRPr="00E749BC">
        <w:t xml:space="preserve">　</w:t>
      </w:r>
      <w:r w:rsidR="00104576" w:rsidRPr="00E749BC">
        <w:rPr>
          <w:rFonts w:hint="eastAsia"/>
        </w:rPr>
        <w:t>全球主要國家對電氣化的政策支持不斷加強，包括印度、挪威、法國和英國政府在</w:t>
      </w:r>
      <w:r w:rsidR="00104576" w:rsidRPr="00E749BC">
        <w:rPr>
          <w:rFonts w:hint="eastAsia"/>
        </w:rPr>
        <w:t>2040</w:t>
      </w:r>
      <w:r w:rsidR="00104576" w:rsidRPr="00E749BC">
        <w:rPr>
          <w:rFonts w:hint="eastAsia"/>
        </w:rPr>
        <w:t>年前逐步取消傳統汽油和柴油車輛的銷售，使得目前全球預估在</w:t>
      </w:r>
      <w:r w:rsidR="00104576" w:rsidRPr="00E749BC">
        <w:rPr>
          <w:rFonts w:hint="eastAsia"/>
        </w:rPr>
        <w:t>2040</w:t>
      </w:r>
      <w:r w:rsidR="00104576" w:rsidRPr="00E749BC">
        <w:rPr>
          <w:rFonts w:hint="eastAsia"/>
        </w:rPr>
        <w:t>年將成長至</w:t>
      </w:r>
      <w:r w:rsidR="006D6DAA" w:rsidRPr="00E749BC">
        <w:rPr>
          <w:rFonts w:hint="eastAsia"/>
        </w:rPr>
        <w:t>9.5</w:t>
      </w:r>
      <w:r w:rsidR="00104576" w:rsidRPr="00E749BC">
        <w:rPr>
          <w:rFonts w:hint="eastAsia"/>
        </w:rPr>
        <w:t>億輛</w:t>
      </w:r>
      <w:r w:rsidR="006D6DAA" w:rsidRPr="00E749BC">
        <w:rPr>
          <w:rFonts w:hint="eastAsia"/>
        </w:rPr>
        <w:t>電動汽車</w:t>
      </w:r>
      <w:r w:rsidR="00104576" w:rsidRPr="00E749BC">
        <w:rPr>
          <w:rFonts w:hint="eastAsia"/>
        </w:rPr>
        <w:t>。未來的低碳化發展需於能源效率</w:t>
      </w:r>
      <w:r w:rsidR="00443B3E" w:rsidRPr="00E749BC">
        <w:rPr>
          <w:rFonts w:hint="eastAsia"/>
        </w:rPr>
        <w:t xml:space="preserve"> </w:t>
      </w:r>
      <w:r w:rsidR="00443B3E" w:rsidRPr="00E749BC">
        <w:rPr>
          <w:rFonts w:hint="eastAsia"/>
        </w:rPr>
        <w:t>（</w:t>
      </w:r>
      <w:r w:rsidR="00104576" w:rsidRPr="00E749BC">
        <w:rPr>
          <w:rFonts w:hint="eastAsia"/>
        </w:rPr>
        <w:t>如隔熱、熱回收</w:t>
      </w:r>
      <w:r w:rsidR="00443B3E" w:rsidRPr="00E749BC">
        <w:rPr>
          <w:rFonts w:hint="eastAsia"/>
        </w:rPr>
        <w:t>）</w:t>
      </w:r>
      <w:r w:rsidR="00104576" w:rsidRPr="00E749BC">
        <w:rPr>
          <w:rFonts w:hint="eastAsia"/>
        </w:rPr>
        <w:t>、再生能源（如風能、太陽能），電氣化（如電動車、儲能）各種技術間相互調合，</w:t>
      </w:r>
      <w:r w:rsidR="00464125" w:rsidRPr="00E749BC">
        <w:rPr>
          <w:rFonts w:ascii="微軟正黑體" w:hAnsi="微軟正黑體" w:hint="eastAsia"/>
        </w:rPr>
        <w:t>有效驅動提升</w:t>
      </w:r>
      <w:r w:rsidR="0030567B" w:rsidRPr="00E749BC">
        <w:rPr>
          <w:rFonts w:ascii="微軟正黑體" w:hAnsi="微軟正黑體" w:hint="eastAsia"/>
        </w:rPr>
        <w:t>能</w:t>
      </w:r>
      <w:r w:rsidR="00464125" w:rsidRPr="00E749BC">
        <w:rPr>
          <w:rFonts w:ascii="微軟正黑體" w:hAnsi="微軟正黑體" w:hint="eastAsia"/>
        </w:rPr>
        <w:t>源</w:t>
      </w:r>
      <w:r w:rsidR="0030567B" w:rsidRPr="00E749BC">
        <w:rPr>
          <w:rFonts w:ascii="微軟正黑體" w:hAnsi="微軟正黑體" w:hint="eastAsia"/>
        </w:rPr>
        <w:t>效</w:t>
      </w:r>
      <w:r w:rsidR="00464125" w:rsidRPr="00E749BC">
        <w:rPr>
          <w:rFonts w:ascii="微軟正黑體" w:hAnsi="微軟正黑體" w:hint="eastAsia"/>
        </w:rPr>
        <w:t>率</w:t>
      </w:r>
      <w:r w:rsidR="0030567B" w:rsidRPr="00E749BC">
        <w:rPr>
          <w:rFonts w:ascii="微軟正黑體" w:hAnsi="微軟正黑體" w:hint="eastAsia"/>
        </w:rPr>
        <w:t>投資，</w:t>
      </w:r>
      <w:r w:rsidR="00D30ED5" w:rsidRPr="00E749BC">
        <w:rPr>
          <w:rFonts w:hint="eastAsia"/>
        </w:rPr>
        <w:t>有</w:t>
      </w:r>
      <w:r w:rsidR="00104576" w:rsidRPr="00E749BC">
        <w:rPr>
          <w:rFonts w:hint="eastAsia"/>
        </w:rPr>
        <w:t>利整體</w:t>
      </w:r>
      <w:proofErr w:type="gramStart"/>
      <w:r w:rsidR="00104576" w:rsidRPr="00E749BC">
        <w:rPr>
          <w:rFonts w:hint="eastAsia"/>
        </w:rPr>
        <w:t>系統間的最佳化</w:t>
      </w:r>
      <w:proofErr w:type="gramEnd"/>
      <w:r w:rsidR="00104576" w:rsidRPr="00E749BC">
        <w:rPr>
          <w:rFonts w:hint="eastAsia"/>
        </w:rPr>
        <w:t>，促使能資源有效利用</w:t>
      </w:r>
      <w:r w:rsidR="00E26AF1" w:rsidRPr="00E749BC">
        <w:rPr>
          <w:rFonts w:hint="eastAsia"/>
        </w:rPr>
        <w:t>。</w:t>
      </w:r>
    </w:p>
    <w:p w14:paraId="6AD6A57D" w14:textId="77777777" w:rsidR="003E3A05" w:rsidRPr="00E749BC" w:rsidRDefault="003E3A05" w:rsidP="00E26AF1">
      <w:pPr>
        <w:widowControl w:val="0"/>
      </w:pPr>
    </w:p>
    <w:p w14:paraId="47979D8D" w14:textId="77777777" w:rsidR="003E3A05" w:rsidRPr="00E749BC" w:rsidRDefault="003E3A05" w:rsidP="00E26AF1">
      <w:pPr>
        <w:widowControl w:val="0"/>
      </w:pPr>
    </w:p>
    <w:p w14:paraId="1E840EDB" w14:textId="77777777" w:rsidR="00E26AF1" w:rsidRPr="00E749BC" w:rsidRDefault="00E26AF1" w:rsidP="00E26AF1">
      <w:pPr>
        <w:widowControl w:val="0"/>
        <w:rPr>
          <w:b/>
        </w:rPr>
      </w:pPr>
      <w:r w:rsidRPr="00E749BC">
        <w:rPr>
          <w:rFonts w:hint="eastAsia"/>
          <w:b/>
        </w:rPr>
        <w:t>(</w:t>
      </w:r>
      <w:r w:rsidRPr="00E749BC">
        <w:rPr>
          <w:rFonts w:hint="eastAsia"/>
          <w:b/>
        </w:rPr>
        <w:t>三</w:t>
      </w:r>
      <w:r w:rsidRPr="00E749BC">
        <w:rPr>
          <w:rFonts w:hint="eastAsia"/>
          <w:b/>
        </w:rPr>
        <w:t>)</w:t>
      </w:r>
      <w:r w:rsidR="004D68CE" w:rsidRPr="00E749BC">
        <w:rPr>
          <w:rFonts w:hint="eastAsia"/>
        </w:rPr>
        <w:t xml:space="preserve"> </w:t>
      </w:r>
      <w:r w:rsidR="004D68CE" w:rsidRPr="00E749BC">
        <w:rPr>
          <w:rFonts w:hint="eastAsia"/>
          <w:b/>
        </w:rPr>
        <w:t>能源數位化，利於調節電力供給與需求</w:t>
      </w:r>
    </w:p>
    <w:p w14:paraId="4B3A98DC" w14:textId="390EEDF9" w:rsidR="00E26AF1" w:rsidRPr="00E749BC" w:rsidRDefault="003E3A05" w:rsidP="00E26AF1">
      <w:pPr>
        <w:widowControl w:val="0"/>
      </w:pPr>
      <w:r w:rsidRPr="00E749BC">
        <w:rPr>
          <w:rFonts w:hint="eastAsia"/>
        </w:rPr>
        <w:t xml:space="preserve">　</w:t>
      </w:r>
      <w:r w:rsidRPr="00E749BC">
        <w:t xml:space="preserve">　</w:t>
      </w:r>
      <w:r w:rsidR="00645EF0" w:rsidRPr="00E749BC">
        <w:rPr>
          <w:rFonts w:hint="eastAsia"/>
        </w:rPr>
        <w:t>能源數位化指的是</w:t>
      </w:r>
      <w:r w:rsidR="00EA0F19" w:rsidRPr="00E749BC">
        <w:rPr>
          <w:rFonts w:hint="eastAsia"/>
        </w:rPr>
        <w:t>在能源系統中，資通訊技術的應用越來越廣泛</w:t>
      </w:r>
      <w:r w:rsidR="00645EF0" w:rsidRPr="00E749BC">
        <w:rPr>
          <w:rFonts w:hint="eastAsia"/>
        </w:rPr>
        <w:t>。</w:t>
      </w:r>
      <w:r w:rsidR="008A0BB1" w:rsidRPr="00E749BC">
        <w:rPr>
          <w:rFonts w:hint="eastAsia"/>
        </w:rPr>
        <w:t>過去幾年來，能源業對數位電力基礎建設</w:t>
      </w:r>
      <w:r w:rsidR="00443B3E" w:rsidRPr="00E749BC">
        <w:rPr>
          <w:rFonts w:hint="eastAsia"/>
        </w:rPr>
        <w:t>（</w:t>
      </w:r>
      <w:r w:rsidR="008A0BB1" w:rsidRPr="00E749BC">
        <w:rPr>
          <w:rFonts w:hint="eastAsia"/>
        </w:rPr>
        <w:t>如智慧電網、智慧電表、電動車充電站</w:t>
      </w:r>
      <w:r w:rsidR="00443B3E" w:rsidRPr="00E749BC">
        <w:rPr>
          <w:rFonts w:hint="eastAsia"/>
        </w:rPr>
        <w:t>）</w:t>
      </w:r>
      <w:r w:rsidR="008A0BB1" w:rsidRPr="00E749BC">
        <w:rPr>
          <w:rFonts w:hint="eastAsia"/>
        </w:rPr>
        <w:t>與軟體的投資快速成長，</w:t>
      </w:r>
      <w:r w:rsidR="00CD1F11" w:rsidRPr="00E749BC" w:rsidDel="00CD1F11">
        <w:rPr>
          <w:rFonts w:hint="eastAsia"/>
        </w:rPr>
        <w:t xml:space="preserve"> </w:t>
      </w:r>
      <w:r w:rsidR="00CD1F11" w:rsidRPr="00E749BC">
        <w:rPr>
          <w:rFonts w:hint="eastAsia"/>
        </w:rPr>
        <w:t>201</w:t>
      </w:r>
      <w:r w:rsidR="00CD1F11" w:rsidRPr="00E749BC">
        <w:t>7</w:t>
      </w:r>
      <w:r w:rsidR="008A0BB1" w:rsidRPr="00E749BC">
        <w:rPr>
          <w:rFonts w:hint="eastAsia"/>
        </w:rPr>
        <w:t>年，</w:t>
      </w:r>
      <w:r w:rsidR="008E099C" w:rsidRPr="00E749BC">
        <w:rPr>
          <w:rFonts w:hint="eastAsia"/>
        </w:rPr>
        <w:t>全球</w:t>
      </w:r>
      <w:r w:rsidR="00F00502" w:rsidRPr="00E749BC">
        <w:rPr>
          <w:rFonts w:hint="eastAsia"/>
        </w:rPr>
        <w:t>電力生產、電網和儲能</w:t>
      </w:r>
      <w:r w:rsidR="008E099C" w:rsidRPr="00E749BC">
        <w:rPr>
          <w:rFonts w:hint="eastAsia"/>
        </w:rPr>
        <w:t>投資額</w:t>
      </w:r>
      <w:r w:rsidR="008A0BB1" w:rsidRPr="00E749BC">
        <w:rPr>
          <w:rFonts w:hint="eastAsia"/>
        </w:rPr>
        <w:t>達到</w:t>
      </w:r>
      <w:r w:rsidR="00F74348" w:rsidRPr="00E749BC">
        <w:t>7,500</w:t>
      </w:r>
      <w:r w:rsidR="008A0BB1" w:rsidRPr="00E749BC">
        <w:rPr>
          <w:rFonts w:hint="eastAsia"/>
        </w:rPr>
        <w:t>億美元，已高出全球</w:t>
      </w:r>
      <w:r w:rsidR="00F74348" w:rsidRPr="00E749BC">
        <w:rPr>
          <w:rFonts w:hint="eastAsia"/>
        </w:rPr>
        <w:t>於石油和天然氣投資額。</w:t>
      </w:r>
    </w:p>
    <w:p w14:paraId="22071DB2" w14:textId="77777777" w:rsidR="003E3A05" w:rsidRPr="00E749BC" w:rsidRDefault="003E3A05" w:rsidP="00E26AF1">
      <w:pPr>
        <w:widowControl w:val="0"/>
      </w:pPr>
    </w:p>
    <w:p w14:paraId="060AED1D" w14:textId="0878901A" w:rsidR="00E26AF1" w:rsidRPr="00E749BC" w:rsidRDefault="003E3A05" w:rsidP="00E26AF1">
      <w:pPr>
        <w:widowControl w:val="0"/>
      </w:pPr>
      <w:r w:rsidRPr="00E749BC">
        <w:rPr>
          <w:rFonts w:hint="eastAsia"/>
        </w:rPr>
        <w:t xml:space="preserve">　</w:t>
      </w:r>
      <w:r w:rsidRPr="00E749BC">
        <w:t xml:space="preserve">　</w:t>
      </w:r>
      <w:r w:rsidR="001017A2" w:rsidRPr="00E749BC">
        <w:rPr>
          <w:rFonts w:hint="eastAsia"/>
        </w:rPr>
        <w:t>對運輸部門的載具與基礎設施來說，在住宅部門與</w:t>
      </w:r>
      <w:r w:rsidR="0004129B" w:rsidRPr="00E749BC">
        <w:rPr>
          <w:rFonts w:hint="eastAsia"/>
        </w:rPr>
        <w:t>商業部門增加自動化及</w:t>
      </w:r>
      <w:r w:rsidR="00E26AF1" w:rsidRPr="00E749BC">
        <w:rPr>
          <w:rFonts w:hint="eastAsia"/>
        </w:rPr>
        <w:t>物聯網裝置</w:t>
      </w:r>
      <w:r w:rsidR="00003DA7" w:rsidRPr="00E749BC">
        <w:rPr>
          <w:rFonts w:hint="eastAsia"/>
        </w:rPr>
        <w:t>（</w:t>
      </w:r>
      <w:r w:rsidR="00443B3E" w:rsidRPr="00E749BC">
        <w:rPr>
          <w:rFonts w:hint="eastAsia"/>
        </w:rPr>
        <w:t>如</w:t>
      </w:r>
      <w:r w:rsidR="001017A2" w:rsidRPr="00E749BC">
        <w:rPr>
          <w:rFonts w:hint="eastAsia"/>
        </w:rPr>
        <w:t>連結到電力市場及</w:t>
      </w:r>
      <w:r w:rsidR="00E26AF1" w:rsidRPr="00E749BC">
        <w:rPr>
          <w:rFonts w:hint="eastAsia"/>
        </w:rPr>
        <w:t>氣象預測的智慧溫控系統</w:t>
      </w:r>
      <w:r w:rsidR="00003DA7" w:rsidRPr="00E749BC">
        <w:rPr>
          <w:rFonts w:hint="eastAsia"/>
        </w:rPr>
        <w:t>）</w:t>
      </w:r>
      <w:r w:rsidR="001017A2" w:rsidRPr="00E749BC">
        <w:rPr>
          <w:rFonts w:hint="eastAsia"/>
        </w:rPr>
        <w:t>，以及增加電動車與智慧充電系統的比例，將可以更整合需求與</w:t>
      </w:r>
      <w:r w:rsidR="00E26AF1" w:rsidRPr="00E749BC">
        <w:rPr>
          <w:rFonts w:hint="eastAsia"/>
        </w:rPr>
        <w:t>供給端，</w:t>
      </w:r>
      <w:r w:rsidR="001017A2" w:rsidRPr="00E749BC">
        <w:rPr>
          <w:rFonts w:hint="eastAsia"/>
        </w:rPr>
        <w:t>達到節省成本的效益。而數位化對道路交通可能影響最大，透過自動化及</w:t>
      </w:r>
      <w:r w:rsidR="00E26AF1" w:rsidRPr="00E749BC">
        <w:rPr>
          <w:rFonts w:hint="eastAsia"/>
        </w:rPr>
        <w:t>共乘，</w:t>
      </w:r>
      <w:r w:rsidR="00E26AF1" w:rsidRPr="00E749BC">
        <w:rPr>
          <w:rFonts w:hint="eastAsia"/>
        </w:rPr>
        <w:t>IEA</w:t>
      </w:r>
      <w:r w:rsidR="00E26AF1" w:rsidRPr="00E749BC">
        <w:rPr>
          <w:rFonts w:hint="eastAsia"/>
        </w:rPr>
        <w:t>評估在能源效率的最佳情境下，</w:t>
      </w:r>
      <w:r w:rsidR="00AF4431" w:rsidRPr="00E749BC">
        <w:rPr>
          <w:rFonts w:hint="eastAsia"/>
        </w:rPr>
        <w:t>運輸部門</w:t>
      </w:r>
      <w:r w:rsidR="00E26AF1" w:rsidRPr="00E749BC">
        <w:rPr>
          <w:rFonts w:hint="eastAsia"/>
        </w:rPr>
        <w:t>能源消耗將可望減半。</w:t>
      </w:r>
    </w:p>
    <w:p w14:paraId="6C3734E5" w14:textId="77777777" w:rsidR="003E3A05" w:rsidRPr="00E749BC" w:rsidRDefault="003E3A05" w:rsidP="00E26AF1">
      <w:pPr>
        <w:widowControl w:val="0"/>
      </w:pPr>
    </w:p>
    <w:p w14:paraId="1CF51A59" w14:textId="77777777" w:rsidR="00E26AF1" w:rsidRPr="00E749BC" w:rsidRDefault="003E3A05" w:rsidP="00E26AF1">
      <w:pPr>
        <w:widowControl w:val="0"/>
      </w:pPr>
      <w:r w:rsidRPr="00E749BC">
        <w:rPr>
          <w:rFonts w:hint="eastAsia"/>
        </w:rPr>
        <w:t xml:space="preserve">　</w:t>
      </w:r>
      <w:r w:rsidRPr="00E749BC">
        <w:t xml:space="preserve">　</w:t>
      </w:r>
      <w:r w:rsidR="00E26AF1" w:rsidRPr="00E749BC">
        <w:rPr>
          <w:rFonts w:hint="eastAsia"/>
        </w:rPr>
        <w:t>根據</w:t>
      </w:r>
      <w:r w:rsidR="00E26AF1" w:rsidRPr="00E749BC">
        <w:rPr>
          <w:rFonts w:hint="eastAsia"/>
        </w:rPr>
        <w:t>IEA</w:t>
      </w:r>
      <w:r w:rsidR="00E26AF1" w:rsidRPr="00E749BC">
        <w:rPr>
          <w:rFonts w:hint="eastAsia"/>
        </w:rPr>
        <w:t>分析，透過即時數據提供改善運作效率，建築部門的數位化將可以降低</w:t>
      </w:r>
      <w:r w:rsidR="00E26AF1" w:rsidRPr="00E749BC">
        <w:rPr>
          <w:rFonts w:hint="eastAsia"/>
        </w:rPr>
        <w:t>10%</w:t>
      </w:r>
      <w:r w:rsidR="00E26AF1" w:rsidRPr="00E749BC">
        <w:rPr>
          <w:rFonts w:hint="eastAsia"/>
        </w:rPr>
        <w:t>的能源使用。智慧溫控將可藉由過往經驗預測住戶的行為，並且使用即時氣象資訊預測冷暖氣需求。智慧照明不僅可依時間及地點需求提供照明服務，也可以連結如冷氣空調系統的偵測器，滿足特定冷暖房需求。</w:t>
      </w:r>
    </w:p>
    <w:p w14:paraId="02008434" w14:textId="77777777" w:rsidR="00C02967" w:rsidRPr="00E749BC" w:rsidRDefault="00C02967" w:rsidP="00E26AF1">
      <w:pPr>
        <w:widowControl w:val="0"/>
      </w:pPr>
    </w:p>
    <w:p w14:paraId="68DC7762" w14:textId="77777777" w:rsidR="00E26AF1" w:rsidRPr="00E749BC" w:rsidRDefault="00C02967" w:rsidP="00E26AF1">
      <w:pPr>
        <w:widowControl w:val="0"/>
      </w:pPr>
      <w:r w:rsidRPr="00E749BC">
        <w:rPr>
          <w:rFonts w:hint="eastAsia"/>
        </w:rPr>
        <w:t xml:space="preserve">　</w:t>
      </w:r>
      <w:r w:rsidRPr="00E749BC">
        <w:t xml:space="preserve">　</w:t>
      </w:r>
      <w:r w:rsidR="00E26AF1" w:rsidRPr="00E749BC">
        <w:rPr>
          <w:rFonts w:hint="eastAsia"/>
        </w:rPr>
        <w:t>在工業部門，許多企業已長期透過數位化技術改善製程安全並增加產量規模，並藉由先進製程管理、感知器應用及資料分析預測設備故障，達到具成本效益之節能改善。</w:t>
      </w:r>
    </w:p>
    <w:p w14:paraId="6CDCE928" w14:textId="77777777" w:rsidR="00C02967" w:rsidRPr="00E749BC" w:rsidRDefault="00C02967" w:rsidP="00E26AF1">
      <w:pPr>
        <w:widowControl w:val="0"/>
      </w:pPr>
    </w:p>
    <w:p w14:paraId="71E98C5A" w14:textId="77777777" w:rsidR="00BD586D" w:rsidRPr="00E749BC" w:rsidRDefault="00C02967" w:rsidP="00E26AF1">
      <w:pPr>
        <w:widowControl w:val="0"/>
      </w:pPr>
      <w:r w:rsidRPr="00E749BC">
        <w:rPr>
          <w:rFonts w:hint="eastAsia"/>
        </w:rPr>
        <w:t xml:space="preserve">　</w:t>
      </w:r>
      <w:r w:rsidRPr="00E749BC">
        <w:t xml:space="preserve">　</w:t>
      </w:r>
    </w:p>
    <w:p w14:paraId="27BA5D65" w14:textId="77777777" w:rsidR="00BD586D" w:rsidRPr="00E749BC" w:rsidRDefault="00BD586D" w:rsidP="00E26AF1">
      <w:pPr>
        <w:widowControl w:val="0"/>
      </w:pPr>
    </w:p>
    <w:p w14:paraId="339DB98B" w14:textId="77777777" w:rsidR="00BD586D" w:rsidRPr="00E749BC" w:rsidRDefault="00BD586D" w:rsidP="00E26AF1">
      <w:pPr>
        <w:widowControl w:val="0"/>
      </w:pPr>
    </w:p>
    <w:tbl>
      <w:tblPr>
        <w:tblStyle w:val="af1"/>
        <w:tblW w:w="0" w:type="auto"/>
        <w:tblLook w:val="04A0" w:firstRow="1" w:lastRow="0" w:firstColumn="1" w:lastColumn="0" w:noHBand="0" w:noVBand="1"/>
      </w:tblPr>
      <w:tblGrid>
        <w:gridCol w:w="8494"/>
      </w:tblGrid>
      <w:tr w:rsidR="00E14C27" w:rsidRPr="00E749BC" w14:paraId="4F15AFB0" w14:textId="77777777" w:rsidTr="00E14C27">
        <w:tc>
          <w:tcPr>
            <w:tcW w:w="8494" w:type="dxa"/>
            <w:tcBorders>
              <w:top w:val="nil"/>
              <w:left w:val="nil"/>
              <w:bottom w:val="nil"/>
              <w:right w:val="nil"/>
            </w:tcBorders>
            <w:shd w:val="clear" w:color="auto" w:fill="F7E5D1"/>
          </w:tcPr>
          <w:p w14:paraId="44E3D8C5" w14:textId="77777777" w:rsidR="00E14C27" w:rsidRPr="00E749BC" w:rsidRDefault="00E14C27" w:rsidP="00330CA3">
            <w:pPr>
              <w:widowControl w:val="0"/>
              <w:spacing w:beforeLines="20" w:before="72"/>
              <w:rPr>
                <w:sz w:val="20"/>
                <w:szCs w:val="20"/>
              </w:rPr>
            </w:pPr>
            <w:r w:rsidRPr="00E749BC">
              <w:rPr>
                <w:rFonts w:hint="eastAsia"/>
                <w:sz w:val="20"/>
                <w:szCs w:val="20"/>
              </w:rPr>
              <w:t>參考資料：</w:t>
            </w:r>
          </w:p>
          <w:p w14:paraId="73FFDE25" w14:textId="77777777" w:rsidR="00E14C27" w:rsidRPr="00E749BC" w:rsidRDefault="00E14C27" w:rsidP="000B4017">
            <w:pPr>
              <w:pStyle w:val="a9"/>
              <w:widowControl w:val="0"/>
              <w:numPr>
                <w:ilvl w:val="0"/>
                <w:numId w:val="119"/>
              </w:numPr>
              <w:ind w:leftChars="0"/>
              <w:rPr>
                <w:sz w:val="20"/>
                <w:szCs w:val="20"/>
              </w:rPr>
            </w:pPr>
            <w:r w:rsidRPr="00E749BC">
              <w:rPr>
                <w:sz w:val="20"/>
                <w:szCs w:val="20"/>
              </w:rPr>
              <w:t xml:space="preserve">IEA </w:t>
            </w:r>
            <w:r w:rsidRPr="00E749BC">
              <w:rPr>
                <w:rFonts w:hint="eastAsia"/>
                <w:sz w:val="20"/>
                <w:szCs w:val="20"/>
              </w:rPr>
              <w:t>Digitalization &amp; Energy</w:t>
            </w:r>
            <w:r w:rsidRPr="00E749BC">
              <w:rPr>
                <w:sz w:val="20"/>
                <w:szCs w:val="20"/>
              </w:rPr>
              <w:t xml:space="preserve"> </w:t>
            </w:r>
            <w:r w:rsidRPr="00E749BC">
              <w:rPr>
                <w:rFonts w:hint="eastAsia"/>
                <w:sz w:val="20"/>
                <w:szCs w:val="20"/>
              </w:rPr>
              <w:t>2017</w:t>
            </w:r>
          </w:p>
          <w:p w14:paraId="39FA36D1" w14:textId="26005074" w:rsidR="00E14C27" w:rsidRPr="00E749BC" w:rsidRDefault="00E14C27" w:rsidP="000B4017">
            <w:pPr>
              <w:pStyle w:val="a9"/>
              <w:widowControl w:val="0"/>
              <w:numPr>
                <w:ilvl w:val="0"/>
                <w:numId w:val="119"/>
              </w:numPr>
              <w:spacing w:afterLines="20" w:after="72"/>
              <w:ind w:leftChars="0" w:left="482" w:hanging="482"/>
              <w:rPr>
                <w:sz w:val="20"/>
                <w:szCs w:val="20"/>
              </w:rPr>
            </w:pPr>
            <w:r w:rsidRPr="00E749BC">
              <w:rPr>
                <w:rFonts w:hint="eastAsia"/>
                <w:sz w:val="20"/>
                <w:szCs w:val="20"/>
              </w:rPr>
              <w:t>I</w:t>
            </w:r>
            <w:r w:rsidRPr="00E749BC">
              <w:rPr>
                <w:sz w:val="20"/>
                <w:szCs w:val="20"/>
              </w:rPr>
              <w:t xml:space="preserve">EA </w:t>
            </w:r>
            <w:r w:rsidRPr="00E749BC">
              <w:rPr>
                <w:rFonts w:hint="eastAsia"/>
                <w:sz w:val="20"/>
                <w:szCs w:val="20"/>
              </w:rPr>
              <w:t>Energy Technology Perspective</w:t>
            </w:r>
            <w:r w:rsidR="006D6DAA" w:rsidRPr="00E749BC">
              <w:rPr>
                <w:sz w:val="20"/>
                <w:szCs w:val="20"/>
              </w:rPr>
              <w:t>s</w:t>
            </w:r>
            <w:r w:rsidRPr="00E749BC">
              <w:rPr>
                <w:rFonts w:hint="eastAsia"/>
                <w:sz w:val="20"/>
                <w:szCs w:val="20"/>
              </w:rPr>
              <w:t xml:space="preserve"> 201</w:t>
            </w:r>
            <w:r w:rsidR="006D6DAA" w:rsidRPr="00E749BC">
              <w:rPr>
                <w:sz w:val="20"/>
                <w:szCs w:val="20"/>
              </w:rPr>
              <w:t>7</w:t>
            </w:r>
          </w:p>
        </w:tc>
      </w:tr>
    </w:tbl>
    <w:p w14:paraId="0E01E2E2" w14:textId="77777777" w:rsidR="00BD586D" w:rsidRPr="00E749BC" w:rsidRDefault="00BD586D" w:rsidP="00E26AF1">
      <w:pPr>
        <w:widowControl w:val="0"/>
      </w:pPr>
    </w:p>
    <w:p w14:paraId="7969B9CF" w14:textId="67857E6D" w:rsidR="00E26AF1" w:rsidRPr="00E749BC" w:rsidRDefault="00BD586D" w:rsidP="00BD586D">
      <w:pPr>
        <w:widowControl w:val="0"/>
        <w:ind w:firstLine="360"/>
      </w:pPr>
      <w:r w:rsidRPr="00E749BC">
        <w:rPr>
          <w:rFonts w:hint="eastAsia"/>
        </w:rPr>
        <w:t xml:space="preserve"> </w:t>
      </w:r>
      <w:r w:rsidR="00A9505A" w:rsidRPr="00E749BC">
        <w:rPr>
          <w:rFonts w:hint="eastAsia"/>
        </w:rPr>
        <w:t>在電力部門，</w:t>
      </w:r>
      <w:r w:rsidR="00A9505A" w:rsidRPr="00E749BC">
        <w:rPr>
          <w:rFonts w:hint="eastAsia"/>
        </w:rPr>
        <w:t>IEA</w:t>
      </w:r>
      <w:r w:rsidR="00A9505A" w:rsidRPr="00E749BC">
        <w:rPr>
          <w:rFonts w:hint="eastAsia"/>
        </w:rPr>
        <w:t>分析顯示透過</w:t>
      </w:r>
      <w:r w:rsidR="00EA0F19" w:rsidRPr="00E749BC">
        <w:rPr>
          <w:rFonts w:hint="eastAsia"/>
        </w:rPr>
        <w:t>在能源系統中應用資通訊技術的</w:t>
      </w:r>
      <w:r w:rsidR="00AF4431" w:rsidRPr="00E749BC">
        <w:rPr>
          <w:rFonts w:hint="eastAsia"/>
        </w:rPr>
        <w:t>能源數位化</w:t>
      </w:r>
      <w:r w:rsidR="00EA0F19" w:rsidRPr="00E749BC">
        <w:rPr>
          <w:rFonts w:hint="eastAsia"/>
        </w:rPr>
        <w:t>措施可</w:t>
      </w:r>
      <w:r w:rsidR="00A9505A" w:rsidRPr="00E749BC">
        <w:rPr>
          <w:rFonts w:hint="eastAsia"/>
        </w:rPr>
        <w:t>降低營運和維護成本，提高發電廠和電網效率，減少計畫外停電和停機時間，延長設備的運轉壽命，能源數位化每年可能節省大約</w:t>
      </w:r>
      <w:r w:rsidR="00A9505A" w:rsidRPr="00E749BC">
        <w:rPr>
          <w:rFonts w:hint="eastAsia"/>
        </w:rPr>
        <w:t>800</w:t>
      </w:r>
      <w:r w:rsidR="00A9505A" w:rsidRPr="00E749BC">
        <w:rPr>
          <w:rFonts w:hint="eastAsia"/>
        </w:rPr>
        <w:t>億美元，約</w:t>
      </w:r>
      <w:r w:rsidR="00464125" w:rsidRPr="00E749BC">
        <w:rPr>
          <w:rFonts w:hint="eastAsia"/>
        </w:rPr>
        <w:t>占</w:t>
      </w:r>
      <w:r w:rsidR="00A9505A" w:rsidRPr="00E749BC">
        <w:rPr>
          <w:rFonts w:hint="eastAsia"/>
        </w:rPr>
        <w:t>全年發電成本的</w:t>
      </w:r>
      <w:r w:rsidR="00A9505A" w:rsidRPr="00E749BC">
        <w:rPr>
          <w:rFonts w:hint="eastAsia"/>
        </w:rPr>
        <w:t>5</w:t>
      </w:r>
      <w:r w:rsidR="00955971" w:rsidRPr="00E749BC">
        <w:rPr>
          <w:rFonts w:hint="eastAsia"/>
        </w:rPr>
        <w:t>%</w:t>
      </w:r>
      <w:r w:rsidR="00A9505A" w:rsidRPr="00E749BC">
        <w:rPr>
          <w:rFonts w:hint="eastAsia"/>
        </w:rPr>
        <w:t>，例如使用無人駕駛飛機取代傳統人力在崎嶇的地形上監測數千公里長的輸電電網。能源數位化正在打破電力供給與需求之間的界線，提高電力系統靈活性，經由以下四點實現</w:t>
      </w:r>
      <w:r w:rsidR="00E26AF1" w:rsidRPr="00E749BC">
        <w:rPr>
          <w:rFonts w:hint="eastAsia"/>
        </w:rPr>
        <w:t>：</w:t>
      </w:r>
    </w:p>
    <w:p w14:paraId="680A45DD" w14:textId="77777777" w:rsidR="00C02967" w:rsidRPr="00E749BC" w:rsidRDefault="00C02967" w:rsidP="00E26AF1">
      <w:pPr>
        <w:widowControl w:val="0"/>
      </w:pPr>
    </w:p>
    <w:p w14:paraId="6D271F4D" w14:textId="77777777" w:rsidR="00E26AF1" w:rsidRPr="00E749BC" w:rsidRDefault="00E26AF1" w:rsidP="009D3CB8">
      <w:pPr>
        <w:pStyle w:val="a9"/>
        <w:widowControl w:val="0"/>
        <w:numPr>
          <w:ilvl w:val="0"/>
          <w:numId w:val="2"/>
        </w:numPr>
        <w:ind w:leftChars="0"/>
      </w:pPr>
      <w:r w:rsidRPr="00E749BC">
        <w:rPr>
          <w:rFonts w:hint="eastAsia"/>
        </w:rPr>
        <w:t>智慧需量反應可提供</w:t>
      </w:r>
      <w:r w:rsidRPr="00E749BC">
        <w:rPr>
          <w:rFonts w:hint="eastAsia"/>
        </w:rPr>
        <w:t>185GW</w:t>
      </w:r>
      <w:r w:rsidRPr="00E749BC">
        <w:rPr>
          <w:rFonts w:hint="eastAsia"/>
        </w:rPr>
        <w:t>的系統彈性，相當於澳洲與義大利的總裝置容量，並省下</w:t>
      </w:r>
      <w:r w:rsidRPr="00E749BC">
        <w:rPr>
          <w:rFonts w:hint="eastAsia"/>
        </w:rPr>
        <w:t>2,700</w:t>
      </w:r>
      <w:r w:rsidRPr="00E749BC">
        <w:rPr>
          <w:rFonts w:hint="eastAsia"/>
        </w:rPr>
        <w:t>億的新電力基礎設施額外投入。</w:t>
      </w:r>
    </w:p>
    <w:p w14:paraId="10E8BC05" w14:textId="77777777" w:rsidR="00E26AF1" w:rsidRPr="00E749BC" w:rsidRDefault="00E26AF1" w:rsidP="00A9505A">
      <w:pPr>
        <w:pStyle w:val="a9"/>
        <w:widowControl w:val="0"/>
        <w:numPr>
          <w:ilvl w:val="0"/>
          <w:numId w:val="2"/>
        </w:numPr>
        <w:ind w:leftChars="0"/>
      </w:pPr>
      <w:r w:rsidRPr="00E749BC">
        <w:rPr>
          <w:rFonts w:hint="eastAsia"/>
        </w:rPr>
        <w:t>能</w:t>
      </w:r>
      <w:r w:rsidR="00A9505A" w:rsidRPr="00E749BC">
        <w:rPr>
          <w:rFonts w:hint="eastAsia"/>
        </w:rPr>
        <w:t>源數位化可針對再生能源發電之間歇性特性，透過智慧電網滿足不同時段別的能源需求</w:t>
      </w:r>
      <w:r w:rsidRPr="00E749BC">
        <w:rPr>
          <w:rFonts w:hint="eastAsia"/>
        </w:rPr>
        <w:t>。</w:t>
      </w:r>
    </w:p>
    <w:p w14:paraId="4B81C6C9" w14:textId="77777777" w:rsidR="00E26AF1" w:rsidRPr="00E749BC" w:rsidRDefault="00E26AF1" w:rsidP="009D3CB8">
      <w:pPr>
        <w:pStyle w:val="a9"/>
        <w:widowControl w:val="0"/>
        <w:numPr>
          <w:ilvl w:val="0"/>
          <w:numId w:val="2"/>
        </w:numPr>
        <w:ind w:leftChars="0"/>
      </w:pPr>
      <w:r w:rsidRPr="00E749BC">
        <w:rPr>
          <w:rFonts w:hint="eastAsia"/>
        </w:rPr>
        <w:t>推出電動汽車智慧充電技術可將充電時間調整到用電離峰時段，為電力調度提供更大的靈活性，同時在</w:t>
      </w:r>
      <w:r w:rsidRPr="00E749BC">
        <w:rPr>
          <w:rFonts w:hint="eastAsia"/>
        </w:rPr>
        <w:t>2016</w:t>
      </w:r>
      <w:r w:rsidRPr="00E749BC">
        <w:rPr>
          <w:rFonts w:hint="eastAsia"/>
        </w:rPr>
        <w:t>年和</w:t>
      </w:r>
      <w:r w:rsidRPr="00E749BC">
        <w:rPr>
          <w:rFonts w:hint="eastAsia"/>
        </w:rPr>
        <w:t>2040</w:t>
      </w:r>
      <w:r w:rsidRPr="00E749BC">
        <w:rPr>
          <w:rFonts w:hint="eastAsia"/>
        </w:rPr>
        <w:t>年之間節省</w:t>
      </w:r>
      <w:r w:rsidRPr="00E749BC">
        <w:rPr>
          <w:rFonts w:hint="eastAsia"/>
        </w:rPr>
        <w:t>1,000</w:t>
      </w:r>
      <w:r w:rsidRPr="00E749BC">
        <w:rPr>
          <w:rFonts w:hint="eastAsia"/>
        </w:rPr>
        <w:t>億至</w:t>
      </w:r>
      <w:r w:rsidRPr="00E749BC">
        <w:rPr>
          <w:rFonts w:hint="eastAsia"/>
        </w:rPr>
        <w:t>2,800</w:t>
      </w:r>
      <w:r w:rsidRPr="00E749BC">
        <w:rPr>
          <w:rFonts w:hint="eastAsia"/>
        </w:rPr>
        <w:t>億美元的投資，避免投資新的電力設備。</w:t>
      </w:r>
    </w:p>
    <w:p w14:paraId="4CB3E4FC" w14:textId="77777777" w:rsidR="00055AA8" w:rsidRPr="00E749BC" w:rsidRDefault="00E26AF1" w:rsidP="00B572FB">
      <w:pPr>
        <w:pStyle w:val="a9"/>
        <w:widowControl w:val="0"/>
        <w:numPr>
          <w:ilvl w:val="0"/>
          <w:numId w:val="2"/>
        </w:numPr>
        <w:ind w:leftChars="0"/>
      </w:pPr>
      <w:r w:rsidRPr="00E749BC">
        <w:rPr>
          <w:rFonts w:hint="eastAsia"/>
        </w:rPr>
        <w:t>能源數位化可以加速分散式能源的發展，如</w:t>
      </w:r>
      <w:r w:rsidR="00055AA8" w:rsidRPr="00E749BC">
        <w:rPr>
          <w:rFonts w:hint="eastAsia"/>
        </w:rPr>
        <w:t>導入具有公開透明</w:t>
      </w:r>
      <w:r w:rsidR="00055AA8" w:rsidRPr="00E749BC">
        <w:t>且無法竄改</w:t>
      </w:r>
      <w:r w:rsidR="00FF10B8" w:rsidRPr="00E749BC">
        <w:rPr>
          <w:rFonts w:hint="eastAsia"/>
        </w:rPr>
        <w:t>等優點</w:t>
      </w:r>
      <w:r w:rsidR="00055AA8" w:rsidRPr="00E749BC">
        <w:rPr>
          <w:rFonts w:hint="eastAsia"/>
        </w:rPr>
        <w:t>的</w:t>
      </w:r>
      <w:proofErr w:type="gramStart"/>
      <w:r w:rsidRPr="00E749BC">
        <w:rPr>
          <w:rFonts w:hint="eastAsia"/>
        </w:rPr>
        <w:t>區塊</w:t>
      </w:r>
      <w:r w:rsidR="00A9505A" w:rsidRPr="00E749BC">
        <w:rPr>
          <w:rFonts w:hint="eastAsia"/>
        </w:rPr>
        <w:t>鏈</w:t>
      </w:r>
      <w:r w:rsidRPr="00E749BC">
        <w:rPr>
          <w:rFonts w:hint="eastAsia"/>
        </w:rPr>
        <w:t>工具</w:t>
      </w:r>
      <w:proofErr w:type="gramEnd"/>
      <w:r w:rsidR="00FF10B8" w:rsidRPr="00E749BC">
        <w:rPr>
          <w:rFonts w:hint="eastAsia"/>
        </w:rPr>
        <w:t>，</w:t>
      </w:r>
      <w:r w:rsidRPr="00E749BC">
        <w:rPr>
          <w:rFonts w:hint="eastAsia"/>
        </w:rPr>
        <w:t>簡化儲能和售電程序，促進區域性電力交易。</w:t>
      </w:r>
    </w:p>
    <w:p w14:paraId="2C647AD4" w14:textId="77777777" w:rsidR="00C02967" w:rsidRPr="00E749BC" w:rsidRDefault="00C02967" w:rsidP="00E26AF1">
      <w:pPr>
        <w:widowControl w:val="0"/>
      </w:pPr>
    </w:p>
    <w:p w14:paraId="25C8E458" w14:textId="77777777" w:rsidR="00E26AF1" w:rsidRPr="00E749BC" w:rsidRDefault="00E26AF1" w:rsidP="00E26AF1">
      <w:pPr>
        <w:widowControl w:val="0"/>
        <w:rPr>
          <w:b/>
        </w:rPr>
      </w:pPr>
      <w:r w:rsidRPr="00E749BC">
        <w:rPr>
          <w:rFonts w:hint="eastAsia"/>
          <w:b/>
        </w:rPr>
        <w:t>(</w:t>
      </w:r>
      <w:r w:rsidRPr="00E749BC">
        <w:rPr>
          <w:rFonts w:hint="eastAsia"/>
          <w:b/>
        </w:rPr>
        <w:t>四</w:t>
      </w:r>
      <w:r w:rsidRPr="00E749BC">
        <w:rPr>
          <w:rFonts w:hint="eastAsia"/>
          <w:b/>
        </w:rPr>
        <w:t>)</w:t>
      </w:r>
      <w:r w:rsidR="00C02967" w:rsidRPr="00E749BC">
        <w:rPr>
          <w:b/>
        </w:rPr>
        <w:t xml:space="preserve"> </w:t>
      </w:r>
      <w:r w:rsidR="00FF10B8" w:rsidRPr="00E749BC">
        <w:rPr>
          <w:rFonts w:hint="eastAsia"/>
          <w:b/>
        </w:rPr>
        <w:t>中央與地方政府合作，地方能源治理</w:t>
      </w:r>
      <w:r w:rsidRPr="00E749BC">
        <w:rPr>
          <w:rFonts w:hint="eastAsia"/>
          <w:b/>
        </w:rPr>
        <w:t>為落實能源轉型關鍵角色</w:t>
      </w:r>
    </w:p>
    <w:p w14:paraId="26ECC8D4" w14:textId="77777777" w:rsidR="00E26AF1" w:rsidRPr="00E749BC" w:rsidRDefault="00C02967" w:rsidP="00E26AF1">
      <w:pPr>
        <w:widowControl w:val="0"/>
      </w:pPr>
      <w:r w:rsidRPr="00E749BC">
        <w:rPr>
          <w:rFonts w:hint="eastAsia"/>
        </w:rPr>
        <w:t xml:space="preserve">　</w:t>
      </w:r>
      <w:r w:rsidRPr="00E749BC">
        <w:t xml:space="preserve">　</w:t>
      </w:r>
      <w:r w:rsidR="00FC3260" w:rsidRPr="00E749BC">
        <w:rPr>
          <w:rFonts w:hint="eastAsia"/>
        </w:rPr>
        <w:t>全球都市</w:t>
      </w:r>
      <w:r w:rsidR="00B572FB" w:rsidRPr="00E749BC">
        <w:rPr>
          <w:rFonts w:hint="eastAsia"/>
        </w:rPr>
        <w:t>化的發展將改變能源消耗的形式，都市化將使電器用品與汽車的使用增加，對營建材料的需求也會提升</w:t>
      </w:r>
      <w:r w:rsidR="00FC3260" w:rsidRPr="00E749BC">
        <w:rPr>
          <w:rFonts w:hint="eastAsia"/>
        </w:rPr>
        <w:t>，其中包括了如鋼鐵與水泥等能源密集的產品。全球有約</w:t>
      </w:r>
      <w:r w:rsidR="00FC3260" w:rsidRPr="00E749BC">
        <w:rPr>
          <w:rFonts w:hint="eastAsia"/>
        </w:rPr>
        <w:t>2/3</w:t>
      </w:r>
      <w:r w:rsidR="00FC3260" w:rsidRPr="00E749BC">
        <w:rPr>
          <w:rFonts w:hint="eastAsia"/>
        </w:rPr>
        <w:t>的初級能源需求與</w:t>
      </w:r>
      <w:r w:rsidR="00FC3260" w:rsidRPr="00E749BC">
        <w:rPr>
          <w:rFonts w:hint="eastAsia"/>
        </w:rPr>
        <w:t>70%</w:t>
      </w:r>
      <w:r w:rsidR="00FC3260" w:rsidRPr="00E749BC">
        <w:rPr>
          <w:rFonts w:hint="eastAsia"/>
        </w:rPr>
        <w:t>與能源相關</w:t>
      </w:r>
      <w:proofErr w:type="gramStart"/>
      <w:r w:rsidR="00FC3260" w:rsidRPr="00E749BC">
        <w:rPr>
          <w:rFonts w:hint="eastAsia"/>
        </w:rPr>
        <w:t>的碳排來自</w:t>
      </w:r>
      <w:proofErr w:type="gramEnd"/>
      <w:r w:rsidR="00FC3260" w:rsidRPr="00E749BC">
        <w:rPr>
          <w:rFonts w:hint="eastAsia"/>
        </w:rPr>
        <w:t>城市，</w:t>
      </w:r>
      <w:r w:rsidR="00F14973" w:rsidRPr="00E749BC">
        <w:rPr>
          <w:rFonts w:hint="eastAsia"/>
        </w:rPr>
        <w:t>因此透過地方能源治理，</w:t>
      </w:r>
      <w:r w:rsidR="00FC3260" w:rsidRPr="00E749BC">
        <w:rPr>
          <w:rFonts w:hint="eastAsia"/>
        </w:rPr>
        <w:t>城市降低能源需求</w:t>
      </w:r>
      <w:r w:rsidR="00FF10B8" w:rsidRPr="00E749BC">
        <w:rPr>
          <w:rFonts w:hint="eastAsia"/>
        </w:rPr>
        <w:t>與</w:t>
      </w:r>
      <w:r w:rsidR="00FC3260" w:rsidRPr="00E749BC">
        <w:rPr>
          <w:rFonts w:hint="eastAsia"/>
        </w:rPr>
        <w:t>提升都市能源供給的能力</w:t>
      </w:r>
      <w:r w:rsidR="00F14973" w:rsidRPr="00E749BC">
        <w:rPr>
          <w:rFonts w:hint="eastAsia"/>
        </w:rPr>
        <w:t>，</w:t>
      </w:r>
      <w:r w:rsidR="00FC3260" w:rsidRPr="00E749BC">
        <w:rPr>
          <w:rFonts w:hint="eastAsia"/>
        </w:rPr>
        <w:t>將可成為落實</w:t>
      </w:r>
      <w:r w:rsidR="00F14973" w:rsidRPr="00E749BC">
        <w:rPr>
          <w:rFonts w:hint="eastAsia"/>
        </w:rPr>
        <w:t>能源轉型的關鍵角色之</w:t>
      </w:r>
      <w:proofErr w:type="gramStart"/>
      <w:r w:rsidR="00F14973" w:rsidRPr="00E749BC">
        <w:rPr>
          <w:rFonts w:hint="eastAsia"/>
        </w:rPr>
        <w:t>一</w:t>
      </w:r>
      <w:proofErr w:type="gramEnd"/>
      <w:r w:rsidR="00E26AF1" w:rsidRPr="00E749BC">
        <w:rPr>
          <w:rFonts w:hint="eastAsia"/>
        </w:rPr>
        <w:t>。</w:t>
      </w:r>
    </w:p>
    <w:p w14:paraId="64E14415" w14:textId="77777777" w:rsidR="00C02967" w:rsidRPr="00E749BC" w:rsidRDefault="00C02967" w:rsidP="00E26AF1">
      <w:pPr>
        <w:widowControl w:val="0"/>
      </w:pPr>
    </w:p>
    <w:p w14:paraId="30FDB604" w14:textId="77777777" w:rsidR="00E26AF1" w:rsidRPr="00E749BC" w:rsidRDefault="00C02967" w:rsidP="00E26AF1">
      <w:pPr>
        <w:widowControl w:val="0"/>
      </w:pPr>
      <w:r w:rsidRPr="00E749BC">
        <w:rPr>
          <w:rFonts w:hint="eastAsia"/>
        </w:rPr>
        <w:t xml:space="preserve">　</w:t>
      </w:r>
      <w:r w:rsidRPr="00E749BC">
        <w:t xml:space="preserve">　</w:t>
      </w:r>
      <w:r w:rsidR="00C37823" w:rsidRPr="00E749BC">
        <w:rPr>
          <w:rFonts w:hint="eastAsia"/>
        </w:rPr>
        <w:t>智慧化的都市能源網絡可以提供更多</w:t>
      </w:r>
      <w:r w:rsidR="00F14973" w:rsidRPr="00E749BC">
        <w:rPr>
          <w:rFonts w:hint="eastAsia"/>
        </w:rPr>
        <w:t>供需調配</w:t>
      </w:r>
      <w:r w:rsidR="001017A2" w:rsidRPr="00E749BC">
        <w:rPr>
          <w:rFonts w:hint="eastAsia"/>
        </w:rPr>
        <w:t>彈性，藉由推動分散式能源系統，讓能源生產與</w:t>
      </w:r>
      <w:r w:rsidR="00C37823" w:rsidRPr="00E749BC">
        <w:rPr>
          <w:rFonts w:hint="eastAsia"/>
        </w:rPr>
        <w:t>消耗在地化，降低國家型的能源基礎建設需求，也提升能源安全，且讓能源更可負擔。面對如極端氣候等情形，都市能源韌性的提升將可以促進國家能源安全</w:t>
      </w:r>
      <w:r w:rsidR="00E26AF1" w:rsidRPr="00E749BC">
        <w:rPr>
          <w:rFonts w:hint="eastAsia"/>
        </w:rPr>
        <w:t>。</w:t>
      </w:r>
    </w:p>
    <w:p w14:paraId="103C8FDF" w14:textId="77777777" w:rsidR="00C02967" w:rsidRPr="00E749BC" w:rsidRDefault="00C02967" w:rsidP="00E26AF1">
      <w:pPr>
        <w:widowControl w:val="0"/>
      </w:pPr>
    </w:p>
    <w:p w14:paraId="7E681E5F" w14:textId="77777777" w:rsidR="00C02967" w:rsidRPr="00E749BC" w:rsidRDefault="00C02967" w:rsidP="00E26AF1">
      <w:pPr>
        <w:widowControl w:val="0"/>
      </w:pPr>
      <w:r w:rsidRPr="00E749BC">
        <w:rPr>
          <w:rFonts w:hint="eastAsia"/>
        </w:rPr>
        <w:t xml:space="preserve">　</w:t>
      </w:r>
      <w:r w:rsidRPr="00E749BC">
        <w:t xml:space="preserve">　</w:t>
      </w:r>
      <w:r w:rsidR="00F14973" w:rsidRPr="00E749BC">
        <w:rPr>
          <w:rFonts w:hint="eastAsia"/>
        </w:rPr>
        <w:t>中央政府透過與地方政府合作的方式，將可推動在地能源轉型，包括</w:t>
      </w:r>
      <w:r w:rsidR="00E26AF1" w:rsidRPr="00E749BC">
        <w:rPr>
          <w:rFonts w:hint="eastAsia"/>
        </w:rPr>
        <w:t>在地都市規劃人力</w:t>
      </w:r>
      <w:r w:rsidR="00F14973" w:rsidRPr="00E749BC">
        <w:rPr>
          <w:rFonts w:hint="eastAsia"/>
        </w:rPr>
        <w:t>培力</w:t>
      </w:r>
      <w:r w:rsidR="00E26AF1" w:rsidRPr="00E749BC">
        <w:rPr>
          <w:rFonts w:hint="eastAsia"/>
        </w:rPr>
        <w:t>，在地稅率的調整，土地使用與運輸系統的規劃，還有投資都市基礎建設等措施。</w:t>
      </w:r>
      <w:proofErr w:type="gramStart"/>
      <w:r w:rsidR="00E26AF1" w:rsidRPr="00E749BC">
        <w:rPr>
          <w:rFonts w:hint="eastAsia"/>
        </w:rPr>
        <w:t>此外，</w:t>
      </w:r>
      <w:proofErr w:type="gramEnd"/>
      <w:r w:rsidR="00E26AF1" w:rsidRPr="00E749BC">
        <w:rPr>
          <w:rFonts w:hint="eastAsia"/>
        </w:rPr>
        <w:t>導入都市永續計畫，以及對在地政府公有建築及公務車設立能源效率最低標準等措施。</w:t>
      </w:r>
    </w:p>
    <w:p w14:paraId="7B6223D6" w14:textId="77777777" w:rsidR="00B572FB" w:rsidRPr="00E749BC" w:rsidRDefault="00B572FB" w:rsidP="00E26AF1">
      <w:pPr>
        <w:widowControl w:val="0"/>
      </w:pPr>
    </w:p>
    <w:p w14:paraId="7F05B65C" w14:textId="77777777" w:rsidR="00E26AF1" w:rsidRPr="00E749BC" w:rsidRDefault="00E26AF1" w:rsidP="00E26AF1">
      <w:pPr>
        <w:widowControl w:val="0"/>
        <w:rPr>
          <w:b/>
        </w:rPr>
      </w:pPr>
      <w:r w:rsidRPr="00E749BC">
        <w:rPr>
          <w:rFonts w:hint="eastAsia"/>
          <w:b/>
        </w:rPr>
        <w:t>(</w:t>
      </w:r>
      <w:r w:rsidRPr="00E749BC">
        <w:rPr>
          <w:rFonts w:hint="eastAsia"/>
          <w:b/>
        </w:rPr>
        <w:t>五</w:t>
      </w:r>
      <w:r w:rsidRPr="00E749BC">
        <w:rPr>
          <w:rFonts w:hint="eastAsia"/>
          <w:b/>
        </w:rPr>
        <w:t>)</w:t>
      </w:r>
      <w:r w:rsidR="00C02967" w:rsidRPr="00E749BC">
        <w:rPr>
          <w:b/>
        </w:rPr>
        <w:t xml:space="preserve"> </w:t>
      </w:r>
      <w:r w:rsidRPr="00E749BC">
        <w:rPr>
          <w:rFonts w:hint="eastAsia"/>
          <w:b/>
        </w:rPr>
        <w:t>民間參與能源轉型趨勢逐漸普遍，重視多元溝通與在地行動</w:t>
      </w:r>
    </w:p>
    <w:p w14:paraId="1931DDBD" w14:textId="77777777" w:rsidR="00E26AF1" w:rsidRPr="00E749BC" w:rsidRDefault="00C02967" w:rsidP="00E26AF1">
      <w:pPr>
        <w:widowControl w:val="0"/>
      </w:pPr>
      <w:r w:rsidRPr="00E749BC">
        <w:rPr>
          <w:rFonts w:hint="eastAsia"/>
        </w:rPr>
        <w:t xml:space="preserve">　</w:t>
      </w:r>
      <w:r w:rsidRPr="00E749BC">
        <w:t xml:space="preserve">　</w:t>
      </w:r>
      <w:r w:rsidR="00E26AF1" w:rsidRPr="00E749BC">
        <w:rPr>
          <w:rFonts w:hint="eastAsia"/>
        </w:rPr>
        <w:t>能源轉型除了由上而下的政策推行外，也需要各個部門的參與推動，才能藉由行動達成目標，公民電廠即是能源轉型過程中，推動再生能源的一種實現方式。公民電廠以在地居民為主體，直接參與能源系統的規劃、營運、籌資等工作，並且取得能源系統所有權，發電的收入用於維持電廠營運，也經由在地的培力與營運經驗，影響、擴散</w:t>
      </w:r>
      <w:r w:rsidR="00F14973" w:rsidRPr="00E749BC">
        <w:rPr>
          <w:rFonts w:hint="eastAsia"/>
        </w:rPr>
        <w:t>，</w:t>
      </w:r>
      <w:proofErr w:type="gramStart"/>
      <w:r w:rsidR="00F14973" w:rsidRPr="00E749BC">
        <w:rPr>
          <w:rFonts w:hint="eastAsia"/>
        </w:rPr>
        <w:t>俾</w:t>
      </w:r>
      <w:proofErr w:type="gramEnd"/>
      <w:r w:rsidR="00F14973" w:rsidRPr="00E749BC">
        <w:rPr>
          <w:rFonts w:hint="eastAsia"/>
        </w:rPr>
        <w:t>引導</w:t>
      </w:r>
      <w:r w:rsidR="00E26AF1" w:rsidRPr="00E749BC">
        <w:rPr>
          <w:rFonts w:hint="eastAsia"/>
        </w:rPr>
        <w:t>更多人參與再生能源。包括日本、荷蘭、韓國、丹麥、德國等</w:t>
      </w:r>
      <w:proofErr w:type="gramStart"/>
      <w:r w:rsidR="00E26AF1" w:rsidRPr="00E749BC">
        <w:rPr>
          <w:rFonts w:hint="eastAsia"/>
        </w:rPr>
        <w:t>國家均有許多</w:t>
      </w:r>
      <w:proofErr w:type="gramEnd"/>
      <w:r w:rsidR="00E26AF1" w:rsidRPr="00E749BC">
        <w:rPr>
          <w:rFonts w:hint="eastAsia"/>
        </w:rPr>
        <w:t>公民電廠營運的實例。</w:t>
      </w:r>
    </w:p>
    <w:p w14:paraId="291447F2" w14:textId="77777777" w:rsidR="00C02967" w:rsidRPr="00E749BC" w:rsidRDefault="00C02967" w:rsidP="00E26AF1">
      <w:pPr>
        <w:widowControl w:val="0"/>
      </w:pPr>
    </w:p>
    <w:p w14:paraId="0A18CFCE" w14:textId="77777777" w:rsidR="00E26AF1" w:rsidRPr="00E749BC" w:rsidRDefault="00C02967" w:rsidP="00E26AF1">
      <w:pPr>
        <w:widowControl w:val="0"/>
      </w:pPr>
      <w:r w:rsidRPr="00E749BC">
        <w:rPr>
          <w:rFonts w:hint="eastAsia"/>
        </w:rPr>
        <w:t xml:space="preserve">　</w:t>
      </w:r>
      <w:r w:rsidRPr="00E749BC">
        <w:t xml:space="preserve">　</w:t>
      </w:r>
      <w:r w:rsidR="00E26AF1" w:rsidRPr="00E749BC">
        <w:rPr>
          <w:rFonts w:hint="eastAsia"/>
        </w:rPr>
        <w:t>近年來許多國家在全國、地方、社區等層級，皆在能源政策擬定與推行上，經由公民參與程序，導入民間與利害關係人意見，經由各種多元對話與協作形式，作為國家政策諮詢或決策的基礎，以反映社會各界對於能源議題的關切與經由溝通</w:t>
      </w:r>
      <w:r w:rsidR="00982B9E" w:rsidRPr="00E749BC">
        <w:rPr>
          <w:rFonts w:hint="eastAsia"/>
        </w:rPr>
        <w:t>對話建立信任。</w:t>
      </w:r>
      <w:r w:rsidR="00EA0F19" w:rsidRPr="00E749BC">
        <w:rPr>
          <w:rFonts w:hint="eastAsia"/>
        </w:rPr>
        <w:t>在國家層級，有的國家舉行全國性的政策討論，如</w:t>
      </w:r>
      <w:r w:rsidR="00C26D58" w:rsidRPr="00E749BC">
        <w:rPr>
          <w:rFonts w:hint="eastAsia"/>
        </w:rPr>
        <w:t>德國</w:t>
      </w:r>
      <w:r w:rsidR="00982B9E" w:rsidRPr="00E749BC">
        <w:rPr>
          <w:rFonts w:hint="eastAsia"/>
        </w:rPr>
        <w:t>2050</w:t>
      </w:r>
      <w:r w:rsidR="00982B9E" w:rsidRPr="00E749BC">
        <w:rPr>
          <w:rFonts w:hint="eastAsia"/>
        </w:rPr>
        <w:t>氣候行動計畫即透過電訪、廣泛諮詢，以及各城市舉辦公民對話日等過程邀集公民參與氣候行動計畫</w:t>
      </w:r>
      <w:r w:rsidR="00E26AF1" w:rsidRPr="00E749BC">
        <w:rPr>
          <w:rFonts w:hint="eastAsia"/>
        </w:rPr>
        <w:t>。</w:t>
      </w:r>
      <w:r w:rsidR="00982B9E" w:rsidRPr="00E749BC">
        <w:rPr>
          <w:rFonts w:hint="eastAsia"/>
        </w:rPr>
        <w:t>日本則透過專家委員會、說明會、討論型民調與公開諮詢等程序，完成</w:t>
      </w:r>
      <w:r w:rsidR="00982B9E" w:rsidRPr="00E749BC">
        <w:rPr>
          <w:rFonts w:hint="eastAsia"/>
        </w:rPr>
        <w:t>2014</w:t>
      </w:r>
      <w:r w:rsidR="00982B9E" w:rsidRPr="00E749BC">
        <w:rPr>
          <w:rFonts w:hint="eastAsia"/>
        </w:rPr>
        <w:t>年的能源基本計畫。在城市</w:t>
      </w:r>
      <w:r w:rsidR="00EA0F19" w:rsidRPr="00E749BC">
        <w:rPr>
          <w:rFonts w:hint="eastAsia"/>
        </w:rPr>
        <w:t>層級的</w:t>
      </w:r>
      <w:r w:rsidR="00E26AF1" w:rsidRPr="00E749BC">
        <w:rPr>
          <w:rFonts w:hint="eastAsia"/>
        </w:rPr>
        <w:t>例子還包括了</w:t>
      </w:r>
      <w:r w:rsidR="00CF5B09" w:rsidRPr="00E749BC">
        <w:rPr>
          <w:rFonts w:hint="eastAsia"/>
        </w:rPr>
        <w:t>特定能源議題之城市對話，如</w:t>
      </w:r>
      <w:r w:rsidR="00E26AF1" w:rsidRPr="00E749BC">
        <w:rPr>
          <w:rFonts w:hint="eastAsia"/>
        </w:rPr>
        <w:t>荷蘭烏</w:t>
      </w:r>
      <w:proofErr w:type="gramStart"/>
      <w:r w:rsidR="00E26AF1" w:rsidRPr="00E749BC">
        <w:rPr>
          <w:rFonts w:hint="eastAsia"/>
        </w:rPr>
        <w:t>特列</w:t>
      </w:r>
      <w:proofErr w:type="gramEnd"/>
      <w:r w:rsidR="00E26AF1" w:rsidRPr="00E749BC">
        <w:rPr>
          <w:rFonts w:hint="eastAsia"/>
        </w:rPr>
        <w:t>支的城市對話，法國諾布爾的能源公民對話，</w:t>
      </w:r>
      <w:r w:rsidR="00982B9E" w:rsidRPr="00E749BC">
        <w:rPr>
          <w:rFonts w:hint="eastAsia"/>
        </w:rPr>
        <w:t>以及</w:t>
      </w:r>
      <w:r w:rsidR="00E26AF1" w:rsidRPr="00E749BC">
        <w:rPr>
          <w:rFonts w:hint="eastAsia"/>
        </w:rPr>
        <w:t>美國科羅拉多州的波德市聘請</w:t>
      </w:r>
      <w:r w:rsidR="00E26AF1" w:rsidRPr="00E749BC">
        <w:rPr>
          <w:rFonts w:hint="eastAsia"/>
        </w:rPr>
        <w:t>19</w:t>
      </w:r>
      <w:r w:rsidR="00E26AF1" w:rsidRPr="00E749BC">
        <w:rPr>
          <w:rFonts w:hint="eastAsia"/>
        </w:rPr>
        <w:t>位市民擔任能源未來計畫的溝通與參與工作小組委員等等。</w:t>
      </w:r>
    </w:p>
    <w:p w14:paraId="74E8D0D9" w14:textId="77777777" w:rsidR="005004E3" w:rsidRPr="00E749BC" w:rsidRDefault="005004E3" w:rsidP="00BD7014"/>
    <w:p w14:paraId="22A10BD2" w14:textId="77777777" w:rsidR="00330CA3" w:rsidRPr="00E749BC" w:rsidRDefault="00330CA3" w:rsidP="00BD7014"/>
    <w:p w14:paraId="174F3BDA" w14:textId="77777777" w:rsidR="00330CA3" w:rsidRPr="00E749BC" w:rsidRDefault="00330CA3" w:rsidP="00BD7014"/>
    <w:p w14:paraId="55B7D563" w14:textId="77777777" w:rsidR="00330CA3" w:rsidRPr="00E749BC" w:rsidRDefault="00330CA3" w:rsidP="00BD7014"/>
    <w:p w14:paraId="088223D7" w14:textId="77777777" w:rsidR="00330CA3" w:rsidRPr="00E749BC" w:rsidRDefault="00330CA3" w:rsidP="00BD7014"/>
    <w:p w14:paraId="03A59FAA" w14:textId="77777777" w:rsidR="00330CA3" w:rsidRPr="00E749BC" w:rsidRDefault="00330CA3" w:rsidP="00BD7014"/>
    <w:p w14:paraId="03EAE4D9" w14:textId="77777777" w:rsidR="00330CA3" w:rsidRPr="00E749BC" w:rsidRDefault="00330CA3" w:rsidP="00BD7014"/>
    <w:p w14:paraId="655A1320" w14:textId="77777777" w:rsidR="00330CA3" w:rsidRPr="00E749BC" w:rsidRDefault="00330CA3" w:rsidP="00BD7014"/>
    <w:p w14:paraId="4B9C989A" w14:textId="77777777" w:rsidR="00330CA3" w:rsidRPr="00E749BC" w:rsidRDefault="00330CA3" w:rsidP="00BD7014"/>
    <w:p w14:paraId="51972DF3" w14:textId="77777777" w:rsidR="00330CA3" w:rsidRPr="00E749BC" w:rsidRDefault="00330CA3" w:rsidP="00BD7014"/>
    <w:p w14:paraId="2FCAB399" w14:textId="77777777" w:rsidR="00330CA3" w:rsidRPr="00E749BC" w:rsidRDefault="00330CA3" w:rsidP="00BD7014"/>
    <w:p w14:paraId="0E58B2C7" w14:textId="77777777" w:rsidR="00330CA3" w:rsidRPr="00E749BC" w:rsidRDefault="00330CA3" w:rsidP="00BD7014"/>
    <w:p w14:paraId="7BCF26A0" w14:textId="77777777" w:rsidR="00330CA3" w:rsidRPr="00E749BC" w:rsidRDefault="00330CA3" w:rsidP="00BD7014"/>
    <w:p w14:paraId="5509BA04" w14:textId="77777777" w:rsidR="00330CA3" w:rsidRPr="00E749BC" w:rsidRDefault="00330CA3" w:rsidP="00BD7014"/>
    <w:p w14:paraId="713208E3" w14:textId="77777777" w:rsidR="00330CA3" w:rsidRPr="00E749BC" w:rsidRDefault="00330CA3" w:rsidP="00BD7014"/>
    <w:p w14:paraId="278BD9B6" w14:textId="77777777" w:rsidR="00330CA3" w:rsidRPr="00E749BC" w:rsidRDefault="00330CA3" w:rsidP="00BD7014"/>
    <w:tbl>
      <w:tblPr>
        <w:tblStyle w:val="af1"/>
        <w:tblW w:w="0" w:type="auto"/>
        <w:tblLook w:val="04A0" w:firstRow="1" w:lastRow="0" w:firstColumn="1" w:lastColumn="0" w:noHBand="0" w:noVBand="1"/>
      </w:tblPr>
      <w:tblGrid>
        <w:gridCol w:w="8606"/>
      </w:tblGrid>
      <w:tr w:rsidR="00330CA3" w:rsidRPr="00E749BC" w14:paraId="224D1B5B" w14:textId="77777777" w:rsidTr="00330CA3">
        <w:tc>
          <w:tcPr>
            <w:tcW w:w="8494" w:type="dxa"/>
            <w:tcBorders>
              <w:top w:val="nil"/>
              <w:left w:val="nil"/>
              <w:bottom w:val="nil"/>
              <w:right w:val="nil"/>
            </w:tcBorders>
            <w:shd w:val="clear" w:color="auto" w:fill="F7E5D1"/>
          </w:tcPr>
          <w:p w14:paraId="3B2BEEAA" w14:textId="77777777" w:rsidR="00330CA3" w:rsidRPr="00E749BC" w:rsidRDefault="00330CA3" w:rsidP="00330CA3">
            <w:pPr>
              <w:widowControl w:val="0"/>
              <w:spacing w:beforeLines="20" w:before="72"/>
              <w:rPr>
                <w:sz w:val="20"/>
                <w:szCs w:val="20"/>
              </w:rPr>
            </w:pPr>
            <w:r w:rsidRPr="00E749BC">
              <w:rPr>
                <w:rFonts w:hint="eastAsia"/>
                <w:sz w:val="20"/>
                <w:szCs w:val="20"/>
              </w:rPr>
              <w:t>參考資料：</w:t>
            </w:r>
          </w:p>
          <w:p w14:paraId="1F6FB78B" w14:textId="77777777" w:rsidR="00330CA3" w:rsidRPr="00E749BC" w:rsidRDefault="0095548D" w:rsidP="000B4017">
            <w:pPr>
              <w:pStyle w:val="a9"/>
              <w:widowControl w:val="0"/>
              <w:numPr>
                <w:ilvl w:val="0"/>
                <w:numId w:val="144"/>
              </w:numPr>
              <w:ind w:leftChars="0"/>
              <w:rPr>
                <w:sz w:val="20"/>
                <w:szCs w:val="20"/>
              </w:rPr>
            </w:pPr>
            <w:hyperlink r:id="rId33" w:history="1">
              <w:r w:rsidR="00330CA3" w:rsidRPr="00E749BC">
                <w:rPr>
                  <w:sz w:val="20"/>
                  <w:szCs w:val="20"/>
                </w:rPr>
                <w:t>The energy transition: new dialogues between cities &amp; local stakeholders, Energy Cities, 2016.5</w:t>
              </w:r>
            </w:hyperlink>
            <w:r w:rsidR="00330CA3" w:rsidRPr="00E749BC">
              <w:rPr>
                <w:sz w:val="20"/>
                <w:szCs w:val="20"/>
              </w:rPr>
              <w:t xml:space="preserve">, </w:t>
            </w:r>
          </w:p>
          <w:p w14:paraId="1BE1036D" w14:textId="31B61EDB" w:rsidR="00C72B76" w:rsidRPr="00E749BC" w:rsidRDefault="0095548D" w:rsidP="00C72B76">
            <w:pPr>
              <w:pStyle w:val="a9"/>
              <w:widowControl w:val="0"/>
              <w:spacing w:afterLines="20" w:after="72"/>
              <w:ind w:leftChars="0" w:left="459"/>
              <w:rPr>
                <w:sz w:val="18"/>
                <w:szCs w:val="19"/>
              </w:rPr>
            </w:pPr>
            <w:hyperlink r:id="rId34" w:history="1">
              <w:r w:rsidR="00C72B76" w:rsidRPr="00E749BC">
                <w:rPr>
                  <w:rStyle w:val="af3"/>
                  <w:sz w:val="18"/>
                  <w:szCs w:val="19"/>
                </w:rPr>
                <w:t>https://energy-cities.eu/publication/the-energy-transition-new-dialogues-between-cities-local-stakeholders/</w:t>
              </w:r>
            </w:hyperlink>
          </w:p>
        </w:tc>
      </w:tr>
    </w:tbl>
    <w:p w14:paraId="031F32BA" w14:textId="77777777" w:rsidR="00B256BF" w:rsidRPr="00E749BC" w:rsidRDefault="00B256BF" w:rsidP="00B256BF">
      <w:pPr>
        <w:widowControl w:val="0"/>
        <w:rPr>
          <w:color w:val="808080" w:themeColor="background1" w:themeShade="80"/>
          <w:sz w:val="20"/>
          <w:szCs w:val="20"/>
        </w:rPr>
      </w:pPr>
    </w:p>
    <w:p w14:paraId="5EE9B3AE" w14:textId="17F5A623" w:rsidR="00EB3F17" w:rsidRPr="00E749BC" w:rsidRDefault="00152203">
      <w:pPr>
        <w:rPr>
          <w:b/>
          <w:color w:val="808080" w:themeColor="background1" w:themeShade="80"/>
          <w:sz w:val="20"/>
          <w:szCs w:val="20"/>
        </w:rPr>
      </w:pPr>
      <w:r w:rsidRPr="00E749BC">
        <w:rPr>
          <w:rFonts w:hint="eastAsia"/>
          <w:noProof/>
        </w:rPr>
        <w:lastRenderedPageBreak/>
        <mc:AlternateContent>
          <mc:Choice Requires="wps">
            <w:drawing>
              <wp:anchor distT="0" distB="0" distL="114300" distR="114300" simplePos="0" relativeHeight="251633664" behindDoc="1" locked="0" layoutInCell="1" allowOverlap="1" wp14:anchorId="60E6846B" wp14:editId="45F35C37">
                <wp:simplePos x="0" y="0"/>
                <wp:positionH relativeFrom="page">
                  <wp:align>left</wp:align>
                </wp:positionH>
                <wp:positionV relativeFrom="paragraph">
                  <wp:posOffset>-1081668</wp:posOffset>
                </wp:positionV>
                <wp:extent cx="7559675" cy="1943735"/>
                <wp:effectExtent l="0" t="0" r="3175" b="0"/>
                <wp:wrapNone/>
                <wp:docPr id="10" name="矩形 10"/>
                <wp:cNvGraphicFramePr/>
                <a:graphic xmlns:a="http://schemas.openxmlformats.org/drawingml/2006/main">
                  <a:graphicData uri="http://schemas.microsoft.com/office/word/2010/wordprocessingShape">
                    <wps:wsp>
                      <wps:cNvSpPr/>
                      <wps:spPr>
                        <a:xfrm>
                          <a:off x="0" y="0"/>
                          <a:ext cx="7560000" cy="1944000"/>
                        </a:xfrm>
                        <a:prstGeom prst="rect">
                          <a:avLst/>
                        </a:prstGeom>
                        <a:solidFill>
                          <a:srgbClr val="D9A78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10" o:spid="_x0000_s1026" style="position:absolute;margin-left:0;margin-top:-85.15pt;width:595.25pt;height:153.05pt;z-index:-2516828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" fillcolor="#d9a781" stroked="f" strokeweight="1pt">
                <w10:wrap anchorx="page"/>
              </v:rect>
            </w:pict>
          </mc:Fallback>
        </mc:AlternateContent>
      </w:r>
    </w:p>
    <w:p w14:paraId="5B7E39F7" w14:textId="77777777" w:rsidR="00EB3F17" w:rsidRPr="00E749BC" w:rsidRDefault="00EB3F17" w:rsidP="00236989">
      <w:pPr>
        <w:outlineLvl w:val="1"/>
        <w:rPr>
          <w:rStyle w:val="af"/>
        </w:rPr>
      </w:pPr>
      <w:bookmarkStart w:id="11" w:name="_Toc54712529"/>
      <w:r w:rsidRPr="00E749BC">
        <w:rPr>
          <w:rStyle w:val="af"/>
          <w:rFonts w:hint="eastAsia"/>
        </w:rPr>
        <w:t>第二章、</w:t>
      </w:r>
      <w:r w:rsidR="003260C7" w:rsidRPr="00E749BC">
        <w:rPr>
          <w:rStyle w:val="af"/>
          <w:rFonts w:hint="eastAsia"/>
        </w:rPr>
        <w:t>國內能源情勢與挑戰</w:t>
      </w:r>
      <w:bookmarkEnd w:id="11"/>
    </w:p>
    <w:p w14:paraId="14829BCA" w14:textId="77777777" w:rsidR="00EB3F17" w:rsidRPr="00E749BC" w:rsidRDefault="00EB3F17" w:rsidP="00EB3F17"/>
    <w:p w14:paraId="719F4CCD" w14:textId="77777777" w:rsidR="00EB3F17" w:rsidRPr="00E749BC" w:rsidRDefault="00EB3F17" w:rsidP="00EB3F17"/>
    <w:p w14:paraId="07524C10" w14:textId="77777777" w:rsidR="00EB3F17" w:rsidRPr="00E749BC" w:rsidRDefault="00EB3F17" w:rsidP="00236989">
      <w:pPr>
        <w:pStyle w:val="af2"/>
        <w:outlineLvl w:val="2"/>
        <w:rPr>
          <w:color w:val="D9A781"/>
        </w:rPr>
      </w:pPr>
      <w:bookmarkStart w:id="12" w:name="_Toc54712530"/>
      <w:r w:rsidRPr="00E749BC">
        <w:rPr>
          <w:rFonts w:hint="eastAsia"/>
          <w:color w:val="D9A781"/>
        </w:rPr>
        <w:t>一、臺灣能源情勢</w:t>
      </w:r>
      <w:bookmarkEnd w:id="12"/>
    </w:p>
    <w:p w14:paraId="7B3CB164" w14:textId="1DF32232" w:rsidR="00C02967" w:rsidRPr="00E749BC" w:rsidRDefault="00EB3F17" w:rsidP="00EB3F17">
      <w:r w:rsidRPr="00E749BC">
        <w:rPr>
          <w:rFonts w:hint="eastAsia"/>
        </w:rPr>
        <w:t xml:space="preserve">　</w:t>
      </w:r>
      <w:r w:rsidRPr="00E749BC">
        <w:t xml:space="preserve">　</w:t>
      </w:r>
      <w:r w:rsidRPr="00E749BC">
        <w:rPr>
          <w:rFonts w:hint="eastAsia"/>
        </w:rPr>
        <w:t>臺灣</w:t>
      </w:r>
      <w:r w:rsidRPr="00E749BC">
        <w:rPr>
          <w:rFonts w:hint="eastAsia"/>
        </w:rPr>
        <w:t>201</w:t>
      </w:r>
      <w:r w:rsidR="00B03B3D" w:rsidRPr="00E749BC">
        <w:rPr>
          <w:rFonts w:hint="eastAsia"/>
        </w:rPr>
        <w:t>9</w:t>
      </w:r>
      <w:r w:rsidRPr="00E749BC">
        <w:rPr>
          <w:rFonts w:hint="eastAsia"/>
        </w:rPr>
        <w:t>年整體能源供給量合計為</w:t>
      </w:r>
      <w:r w:rsidR="00DE2D25" w:rsidRPr="00E749BC">
        <w:rPr>
          <w:rFonts w:hint="eastAsia"/>
        </w:rPr>
        <w:t>148.</w:t>
      </w:r>
      <w:r w:rsidR="00B03B3D" w:rsidRPr="00E749BC">
        <w:rPr>
          <w:rFonts w:hint="eastAsia"/>
        </w:rPr>
        <w:t>40</w:t>
      </w:r>
      <w:proofErr w:type="gramStart"/>
      <w:r w:rsidRPr="00E749BC">
        <w:rPr>
          <w:rFonts w:hint="eastAsia"/>
        </w:rPr>
        <w:t>百萬</w:t>
      </w:r>
      <w:proofErr w:type="gramEnd"/>
      <w:r w:rsidRPr="00E749BC">
        <w:rPr>
          <w:rFonts w:hint="eastAsia"/>
        </w:rPr>
        <w:t>公秉油當量</w:t>
      </w:r>
      <w:r w:rsidR="00F51E3E" w:rsidRPr="00E749BC">
        <w:rPr>
          <w:rFonts w:hint="eastAsia"/>
        </w:rPr>
        <w:t>(</w:t>
      </w:r>
      <w:r w:rsidR="00B104FE" w:rsidRPr="00E749BC">
        <w:rPr>
          <w:rFonts w:hint="eastAsia"/>
        </w:rPr>
        <w:t>Billion</w:t>
      </w:r>
      <w:r w:rsidR="00162AE9" w:rsidRPr="00E749BC">
        <w:t xml:space="preserve"> Liter of Oil Equivalent, </w:t>
      </w:r>
      <w:r w:rsidR="00B104FE" w:rsidRPr="00E749BC">
        <w:t>B</w:t>
      </w:r>
      <w:r w:rsidRPr="00E749BC">
        <w:rPr>
          <w:rFonts w:hint="eastAsia"/>
        </w:rPr>
        <w:t>LOE)</w:t>
      </w:r>
      <w:r w:rsidR="00D345DA" w:rsidRPr="00E749BC">
        <w:rPr>
          <w:rFonts w:hint="eastAsia"/>
        </w:rPr>
        <w:t xml:space="preserve"> </w:t>
      </w:r>
      <w:r w:rsidR="00003DA7" w:rsidRPr="00E749BC">
        <w:rPr>
          <w:rFonts w:hint="eastAsia"/>
        </w:rPr>
        <w:t>（</w:t>
      </w:r>
      <w:r w:rsidR="00072B18" w:rsidRPr="00E749BC">
        <w:rPr>
          <w:rFonts w:hint="eastAsia"/>
        </w:rPr>
        <w:t>詳</w:t>
      </w:r>
      <w:r w:rsidR="00072B18" w:rsidRPr="00E749BC">
        <w:fldChar w:fldCharType="begin"/>
      </w:r>
      <w:r w:rsidR="00072B18" w:rsidRPr="00E749BC">
        <w:instrText xml:space="preserve"> </w:instrText>
      </w:r>
      <w:r w:rsidR="00072B18" w:rsidRPr="00E749BC">
        <w:rPr>
          <w:rFonts w:hint="eastAsia"/>
        </w:rPr>
        <w:instrText>REF _Ref508786479 \h</w:instrText>
      </w:r>
      <w:r w:rsidR="00072B18" w:rsidRPr="00E749BC">
        <w:instrText xml:space="preserve">  \* MERGEFORMAT </w:instrText>
      </w:r>
      <w:r w:rsidR="00072B18" w:rsidRPr="00E749BC">
        <w:fldChar w:fldCharType="separate"/>
      </w:r>
      <w:r w:rsidR="0095548D" w:rsidRPr="0095548D">
        <w:rPr>
          <w:rFonts w:hint="eastAsia"/>
        </w:rPr>
        <w:t>表</w:t>
      </w:r>
      <w:r w:rsidR="0095548D" w:rsidRPr="0095548D">
        <w:rPr>
          <w:rFonts w:hint="eastAsia"/>
        </w:rPr>
        <w:t xml:space="preserve"> </w:t>
      </w:r>
      <w:r w:rsidR="0095548D" w:rsidRPr="0095548D">
        <w:rPr>
          <w:noProof/>
        </w:rPr>
        <w:t>1</w:t>
      </w:r>
      <w:r w:rsidR="00072B18" w:rsidRPr="00E749BC">
        <w:fldChar w:fldCharType="end"/>
      </w:r>
      <w:r w:rsidR="00003DA7" w:rsidRPr="00E749BC">
        <w:rPr>
          <w:rFonts w:hint="eastAsia"/>
        </w:rPr>
        <w:t>）</w:t>
      </w:r>
      <w:r w:rsidRPr="00E749BC">
        <w:rPr>
          <w:rFonts w:hint="eastAsia"/>
        </w:rPr>
        <w:t>，相較於</w:t>
      </w:r>
      <w:r w:rsidRPr="00E749BC">
        <w:rPr>
          <w:rFonts w:hint="eastAsia"/>
        </w:rPr>
        <w:t>2000</w:t>
      </w:r>
      <w:r w:rsidRPr="00E749BC">
        <w:rPr>
          <w:rFonts w:hint="eastAsia"/>
        </w:rPr>
        <w:t>年能源供給量</w:t>
      </w:r>
      <w:r w:rsidR="00F51E3E" w:rsidRPr="00E749BC">
        <w:rPr>
          <w:rFonts w:hint="eastAsia"/>
        </w:rPr>
        <w:t>101.8</w:t>
      </w:r>
      <w:r w:rsidR="00520D3F" w:rsidRPr="00E749BC">
        <w:rPr>
          <w:rFonts w:hint="eastAsia"/>
        </w:rPr>
        <w:t>9</w:t>
      </w:r>
      <w:r w:rsidR="00F51E3E" w:rsidRPr="00E749BC">
        <w:rPr>
          <w:rFonts w:hint="eastAsia"/>
        </w:rPr>
        <w:t xml:space="preserve"> </w:t>
      </w:r>
      <w:r w:rsidR="00B104FE" w:rsidRPr="00E749BC">
        <w:rPr>
          <w:rFonts w:hint="eastAsia"/>
        </w:rPr>
        <w:t>B</w:t>
      </w:r>
      <w:r w:rsidRPr="00E749BC">
        <w:rPr>
          <w:rFonts w:hint="eastAsia"/>
        </w:rPr>
        <w:t>LOE</w:t>
      </w:r>
      <w:r w:rsidRPr="00E749BC">
        <w:rPr>
          <w:rFonts w:hint="eastAsia"/>
        </w:rPr>
        <w:t>，平均年成長率為</w:t>
      </w:r>
      <w:r w:rsidRPr="00E749BC">
        <w:rPr>
          <w:rFonts w:hint="eastAsia"/>
        </w:rPr>
        <w:t>2.</w:t>
      </w:r>
      <w:r w:rsidR="00072B18" w:rsidRPr="00E749BC">
        <w:t>1</w:t>
      </w:r>
      <w:r w:rsidR="00520D3F" w:rsidRPr="00E749BC">
        <w:rPr>
          <w:rFonts w:hint="eastAsia"/>
        </w:rPr>
        <w:t>3</w:t>
      </w:r>
      <w:r w:rsidRPr="00E749BC">
        <w:rPr>
          <w:rFonts w:hint="eastAsia"/>
        </w:rPr>
        <w:t>%</w:t>
      </w:r>
      <w:r w:rsidRPr="00E749BC">
        <w:rPr>
          <w:rFonts w:hint="eastAsia"/>
        </w:rPr>
        <w:t>。其中再生能源（含太陽光電與風力發電、生質能及廢棄物發電）成長了</w:t>
      </w:r>
      <w:r w:rsidR="007C213D" w:rsidRPr="00E749BC">
        <w:rPr>
          <w:rFonts w:hint="eastAsia"/>
        </w:rPr>
        <w:t>124%</w:t>
      </w:r>
      <w:r w:rsidRPr="00E749BC">
        <w:rPr>
          <w:rFonts w:hint="eastAsia"/>
        </w:rPr>
        <w:t>；此外以天然氣成長幅度最大，成長了</w:t>
      </w:r>
      <w:r w:rsidRPr="00E749BC">
        <w:rPr>
          <w:rFonts w:hint="eastAsia"/>
        </w:rPr>
        <w:t>2</w:t>
      </w:r>
      <w:r w:rsidR="008D1CA2" w:rsidRPr="00E749BC">
        <w:rPr>
          <w:rFonts w:hint="eastAsia"/>
        </w:rPr>
        <w:t>50</w:t>
      </w:r>
      <w:r w:rsidRPr="00E749BC">
        <w:rPr>
          <w:rFonts w:hint="eastAsia"/>
        </w:rPr>
        <w:t>%</w:t>
      </w:r>
      <w:r w:rsidR="000A65AA" w:rsidRPr="00E749BC">
        <w:rPr>
          <w:rFonts w:hint="eastAsia"/>
        </w:rPr>
        <w:t>，</w:t>
      </w:r>
      <w:r w:rsidRPr="00E749BC">
        <w:rPr>
          <w:rFonts w:hint="eastAsia"/>
        </w:rPr>
        <w:t>從</w:t>
      </w:r>
      <w:r w:rsidRPr="00E749BC">
        <w:rPr>
          <w:rFonts w:hint="eastAsia"/>
        </w:rPr>
        <w:t>2000</w:t>
      </w:r>
      <w:r w:rsidRPr="00E749BC">
        <w:rPr>
          <w:rFonts w:hint="eastAsia"/>
        </w:rPr>
        <w:t>年的</w:t>
      </w:r>
      <w:r w:rsidR="00270025" w:rsidRPr="00E749BC">
        <w:rPr>
          <w:rFonts w:hint="eastAsia"/>
        </w:rPr>
        <w:t>6</w:t>
      </w:r>
      <w:r w:rsidR="00270025" w:rsidRPr="00E749BC">
        <w:t xml:space="preserve">.47 </w:t>
      </w:r>
      <w:r w:rsidR="00B104FE" w:rsidRPr="00E749BC">
        <w:t>BLOE</w:t>
      </w:r>
      <w:r w:rsidRPr="00E749BC">
        <w:rPr>
          <w:rFonts w:hint="eastAsia"/>
        </w:rPr>
        <w:t>成長至</w:t>
      </w:r>
      <w:r w:rsidRPr="00E749BC">
        <w:rPr>
          <w:rFonts w:hint="eastAsia"/>
        </w:rPr>
        <w:t>201</w:t>
      </w:r>
      <w:r w:rsidR="008D1CA2" w:rsidRPr="00E749BC">
        <w:rPr>
          <w:rFonts w:hint="eastAsia"/>
        </w:rPr>
        <w:t>8</w:t>
      </w:r>
      <w:r w:rsidRPr="00E749BC">
        <w:rPr>
          <w:rFonts w:hint="eastAsia"/>
        </w:rPr>
        <w:t>年的</w:t>
      </w:r>
      <w:r w:rsidR="008D1CA2" w:rsidRPr="00E749BC">
        <w:rPr>
          <w:rFonts w:hint="eastAsia"/>
        </w:rPr>
        <w:t>22.61</w:t>
      </w:r>
      <w:r w:rsidR="00B104FE" w:rsidRPr="00E749BC">
        <w:t xml:space="preserve"> B</w:t>
      </w:r>
      <w:r w:rsidR="00270025" w:rsidRPr="00E749BC">
        <w:t>LOE</w:t>
      </w:r>
      <w:r w:rsidRPr="00E749BC">
        <w:rPr>
          <w:rFonts w:hint="eastAsia"/>
        </w:rPr>
        <w:t>，另太陽熱能、煤及石油亦分別成長了</w:t>
      </w:r>
      <w:r w:rsidR="008D1CA2" w:rsidRPr="00E749BC">
        <w:rPr>
          <w:rFonts w:hint="eastAsia"/>
        </w:rPr>
        <w:t>29</w:t>
      </w:r>
      <w:r w:rsidRPr="00E749BC">
        <w:rPr>
          <w:rFonts w:hint="eastAsia"/>
        </w:rPr>
        <w:t>%</w:t>
      </w:r>
      <w:r w:rsidRPr="00E749BC">
        <w:rPr>
          <w:rFonts w:hint="eastAsia"/>
        </w:rPr>
        <w:t>、</w:t>
      </w:r>
      <w:r w:rsidR="008D1CA2" w:rsidRPr="00E749BC">
        <w:rPr>
          <w:rFonts w:hint="eastAsia"/>
        </w:rPr>
        <w:t>4</w:t>
      </w:r>
      <w:r w:rsidR="008D1CA2" w:rsidRPr="00E749BC">
        <w:t>5</w:t>
      </w:r>
      <w:r w:rsidRPr="00E749BC">
        <w:rPr>
          <w:rFonts w:hint="eastAsia"/>
        </w:rPr>
        <w:t>%</w:t>
      </w:r>
      <w:r w:rsidRPr="00E749BC">
        <w:rPr>
          <w:rFonts w:hint="eastAsia"/>
        </w:rPr>
        <w:t>及</w:t>
      </w:r>
      <w:r w:rsidR="008D1CA2" w:rsidRPr="00E749BC">
        <w:rPr>
          <w:rFonts w:hint="eastAsia"/>
        </w:rPr>
        <w:t>3</w:t>
      </w:r>
      <w:r w:rsidR="008D1CA2" w:rsidRPr="00E749BC">
        <w:t>7</w:t>
      </w:r>
      <w:r w:rsidRPr="00E749BC">
        <w:rPr>
          <w:rFonts w:hint="eastAsia"/>
        </w:rPr>
        <w:t>%</w:t>
      </w:r>
      <w:r w:rsidRPr="00E749BC">
        <w:rPr>
          <w:rFonts w:hint="eastAsia"/>
        </w:rPr>
        <w:t>；</w:t>
      </w:r>
      <w:r w:rsidR="008D1CA2" w:rsidRPr="00E749BC">
        <w:rPr>
          <w:rFonts w:hint="eastAsia"/>
        </w:rPr>
        <w:t>慣常水力減少了</w:t>
      </w:r>
      <w:r w:rsidR="008D1CA2" w:rsidRPr="00E749BC">
        <w:rPr>
          <w:rFonts w:hint="eastAsia"/>
        </w:rPr>
        <w:t>1%</w:t>
      </w:r>
      <w:r w:rsidR="008D1CA2" w:rsidRPr="00E749BC">
        <w:rPr>
          <w:rFonts w:hint="eastAsia"/>
        </w:rPr>
        <w:t>；</w:t>
      </w:r>
      <w:r w:rsidRPr="00E749BC">
        <w:rPr>
          <w:rFonts w:hint="eastAsia"/>
        </w:rPr>
        <w:t>而核能發電在非核家園的政策下，則減少了</w:t>
      </w:r>
      <w:r w:rsidR="008D1CA2" w:rsidRPr="00E749BC">
        <w:t>28</w:t>
      </w:r>
      <w:r w:rsidR="00955971" w:rsidRPr="00E749BC">
        <w:rPr>
          <w:rFonts w:hint="eastAsia"/>
        </w:rPr>
        <w:t>%</w:t>
      </w:r>
      <w:r w:rsidRPr="00E749BC">
        <w:rPr>
          <w:rFonts w:hint="eastAsia"/>
        </w:rPr>
        <w:t>，從</w:t>
      </w:r>
      <w:r w:rsidRPr="00E749BC">
        <w:rPr>
          <w:rFonts w:hint="eastAsia"/>
        </w:rPr>
        <w:t>2000</w:t>
      </w:r>
      <w:r w:rsidRPr="00E749BC">
        <w:rPr>
          <w:rFonts w:hint="eastAsia"/>
        </w:rPr>
        <w:t>年的</w:t>
      </w:r>
      <w:r w:rsidRPr="00E749BC">
        <w:rPr>
          <w:rFonts w:hint="eastAsia"/>
        </w:rPr>
        <w:t>11</w:t>
      </w:r>
      <w:r w:rsidR="00DC2C75" w:rsidRPr="00E749BC">
        <w:rPr>
          <w:rFonts w:hint="eastAsia"/>
        </w:rPr>
        <w:t>.</w:t>
      </w:r>
      <w:r w:rsidR="00DC2C75" w:rsidRPr="00E749BC">
        <w:t xml:space="preserve">15 </w:t>
      </w:r>
      <w:r w:rsidR="00B104FE" w:rsidRPr="00E749BC">
        <w:t>BLOE</w:t>
      </w:r>
      <w:r w:rsidRPr="00E749BC">
        <w:rPr>
          <w:rFonts w:hint="eastAsia"/>
        </w:rPr>
        <w:t>至</w:t>
      </w:r>
      <w:r w:rsidR="008D1CA2" w:rsidRPr="00E749BC">
        <w:rPr>
          <w:rFonts w:hint="eastAsia"/>
        </w:rPr>
        <w:t>201</w:t>
      </w:r>
      <w:r w:rsidR="008D1CA2" w:rsidRPr="00E749BC">
        <w:t>8</w:t>
      </w:r>
      <w:r w:rsidRPr="00E749BC">
        <w:rPr>
          <w:rFonts w:hint="eastAsia"/>
        </w:rPr>
        <w:t>年降為</w:t>
      </w:r>
      <w:r w:rsidR="008D1CA2" w:rsidRPr="00E749BC">
        <w:t>8.02</w:t>
      </w:r>
      <w:r w:rsidR="00DC2C75" w:rsidRPr="00E749BC">
        <w:t xml:space="preserve"> </w:t>
      </w:r>
      <w:r w:rsidR="00B104FE" w:rsidRPr="00E749BC">
        <w:t>BLOE</w:t>
      </w:r>
      <w:r w:rsidR="00D30ED5" w:rsidRPr="00E749BC">
        <w:rPr>
          <w:rFonts w:hint="eastAsia"/>
        </w:rPr>
        <w:t>，</w:t>
      </w:r>
      <w:r w:rsidRPr="00E749BC">
        <w:rPr>
          <w:rFonts w:hint="eastAsia"/>
        </w:rPr>
        <w:t>詳</w:t>
      </w:r>
      <w:r w:rsidR="00D60979" w:rsidRPr="00E749BC">
        <w:fldChar w:fldCharType="begin"/>
      </w:r>
      <w:r w:rsidR="00D60979" w:rsidRPr="00E749BC">
        <w:instrText xml:space="preserve"> </w:instrText>
      </w:r>
      <w:r w:rsidR="00D60979" w:rsidRPr="00E749BC">
        <w:rPr>
          <w:rFonts w:hint="eastAsia"/>
        </w:rPr>
        <w:instrText>REF _Ref532303354 \h</w:instrText>
      </w:r>
      <w:r w:rsidR="00D60979" w:rsidRPr="00E749BC">
        <w:instrText xml:space="preserve"> </w:instrText>
      </w:r>
      <w:r w:rsidR="000D274E" w:rsidRPr="00E749BC">
        <w:instrText xml:space="preserve"> \* MERGEFORMAT </w:instrText>
      </w:r>
      <w:r w:rsidR="00D60979" w:rsidRPr="00E749BC">
        <w:fldChar w:fldCharType="separate"/>
      </w:r>
      <w:r w:rsidR="0095548D" w:rsidRPr="0095548D">
        <w:rPr>
          <w:rFonts w:hint="eastAsia"/>
        </w:rPr>
        <w:t>圖</w:t>
      </w:r>
      <w:r w:rsidR="0095548D" w:rsidRPr="0095548D">
        <w:rPr>
          <w:rFonts w:hint="eastAsia"/>
        </w:rPr>
        <w:t xml:space="preserve"> </w:t>
      </w:r>
      <w:r w:rsidR="0095548D" w:rsidRPr="0095548D">
        <w:rPr>
          <w:noProof/>
        </w:rPr>
        <w:t>4</w:t>
      </w:r>
      <w:r w:rsidR="00D60979" w:rsidRPr="00E749BC">
        <w:fldChar w:fldCharType="end"/>
      </w:r>
      <w:r w:rsidRPr="00E749BC">
        <w:rPr>
          <w:rFonts w:hint="eastAsia"/>
        </w:rPr>
        <w:t>。</w:t>
      </w:r>
    </w:p>
    <w:p w14:paraId="626E3047" w14:textId="77777777" w:rsidR="003940CA" w:rsidRPr="00E749BC" w:rsidRDefault="003940CA" w:rsidP="00EB3F17"/>
    <w:p w14:paraId="383F03D0" w14:textId="43BC5F62" w:rsidR="003940CA" w:rsidRPr="00E749BC" w:rsidRDefault="00C87521" w:rsidP="0017280D">
      <w:pPr>
        <w:pStyle w:val="a8"/>
        <w:jc w:val="center"/>
        <w:rPr>
          <w:b/>
        </w:rPr>
      </w:pPr>
      <w:bookmarkStart w:id="13" w:name="_Ref508786479"/>
      <w:bookmarkStart w:id="14" w:name="_Toc54712545"/>
      <w:r w:rsidRPr="00E749BC">
        <w:rPr>
          <w:rFonts w:hint="eastAsia"/>
          <w:b/>
        </w:rPr>
        <w:t>表</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表</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w:t>
      </w:r>
      <w:r w:rsidRPr="00E749BC">
        <w:rPr>
          <w:b/>
        </w:rPr>
        <w:fldChar w:fldCharType="end"/>
      </w:r>
      <w:bookmarkEnd w:id="13"/>
      <w:r w:rsidRPr="00E749BC">
        <w:rPr>
          <w:rFonts w:hint="eastAsia"/>
          <w:b/>
        </w:rPr>
        <w:t>、</w:t>
      </w:r>
      <w:r w:rsidRPr="00E749BC">
        <w:rPr>
          <w:rFonts w:hint="eastAsia"/>
          <w:b/>
        </w:rPr>
        <w:t>2000</w:t>
      </w:r>
      <w:r w:rsidR="00C9619A" w:rsidRPr="00E749BC">
        <w:rPr>
          <w:b/>
        </w:rPr>
        <w:t xml:space="preserve"> - </w:t>
      </w:r>
      <w:r w:rsidRPr="00E749BC">
        <w:rPr>
          <w:rFonts w:hint="eastAsia"/>
          <w:b/>
        </w:rPr>
        <w:t>201</w:t>
      </w:r>
      <w:r w:rsidR="00B03B3D" w:rsidRPr="00E749BC">
        <w:rPr>
          <w:rFonts w:hint="eastAsia"/>
          <w:b/>
        </w:rPr>
        <w:t>9</w:t>
      </w:r>
      <w:r w:rsidRPr="00E749BC">
        <w:rPr>
          <w:rFonts w:hint="eastAsia"/>
          <w:b/>
        </w:rPr>
        <w:t>年臺灣能源供給量</w:t>
      </w:r>
      <w:bookmarkEnd w:id="14"/>
    </w:p>
    <w:tbl>
      <w:tblPr>
        <w:tblStyle w:val="af1"/>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6"/>
        <w:gridCol w:w="1022"/>
        <w:gridCol w:w="1022"/>
        <w:gridCol w:w="1022"/>
        <w:gridCol w:w="1022"/>
        <w:gridCol w:w="1023"/>
        <w:gridCol w:w="1297"/>
      </w:tblGrid>
      <w:tr w:rsidR="00B03B3D" w:rsidRPr="00E749BC" w14:paraId="4CDAB278" w14:textId="77777777" w:rsidTr="00B03B3D">
        <w:tc>
          <w:tcPr>
            <w:tcW w:w="2096" w:type="dxa"/>
            <w:tcBorders>
              <w:top w:val="single" w:sz="4" w:space="0" w:color="auto"/>
              <w:bottom w:val="single" w:sz="4" w:space="0" w:color="auto"/>
            </w:tcBorders>
            <w:shd w:val="clear" w:color="auto" w:fill="D9A781"/>
            <w:vAlign w:val="center"/>
          </w:tcPr>
          <w:p w14:paraId="64820B3E" w14:textId="5284938B" w:rsidR="00B03B3D" w:rsidRPr="00E749BC" w:rsidRDefault="00B03B3D" w:rsidP="00B03B3D">
            <w:pPr>
              <w:rPr>
                <w:b/>
                <w:color w:val="FFFFFF" w:themeColor="background1"/>
                <w:sz w:val="20"/>
                <w:szCs w:val="20"/>
              </w:rPr>
            </w:pPr>
            <w:r w:rsidRPr="00E749BC">
              <w:rPr>
                <w:rFonts w:hint="eastAsia"/>
                <w:b/>
                <w:color w:val="FFFFFF" w:themeColor="background1"/>
                <w:sz w:val="20"/>
                <w:szCs w:val="20"/>
              </w:rPr>
              <w:t>來源</w:t>
            </w:r>
            <w:r w:rsidRPr="00E749BC">
              <w:rPr>
                <w:rFonts w:hint="eastAsia"/>
                <w:b/>
                <w:color w:val="FFFFFF" w:themeColor="background1"/>
                <w:sz w:val="20"/>
                <w:szCs w:val="20"/>
              </w:rPr>
              <w:t xml:space="preserve"> (</w:t>
            </w:r>
            <w:r w:rsidRPr="00E749BC">
              <w:rPr>
                <w:rFonts w:hint="eastAsia"/>
                <w:b/>
                <w:color w:val="FFFFFF" w:themeColor="background1"/>
                <w:sz w:val="20"/>
                <w:szCs w:val="20"/>
              </w:rPr>
              <w:t>單位：</w:t>
            </w:r>
            <w:r w:rsidRPr="00E749BC">
              <w:rPr>
                <w:b/>
                <w:color w:val="FFFFFF" w:themeColor="background1"/>
                <w:sz w:val="20"/>
                <w:szCs w:val="20"/>
              </w:rPr>
              <w:t>BLOE)</w:t>
            </w:r>
          </w:p>
        </w:tc>
        <w:tc>
          <w:tcPr>
            <w:tcW w:w="1022" w:type="dxa"/>
            <w:tcBorders>
              <w:top w:val="single" w:sz="4" w:space="0" w:color="auto"/>
              <w:bottom w:val="single" w:sz="4" w:space="0" w:color="auto"/>
            </w:tcBorders>
            <w:shd w:val="clear" w:color="auto" w:fill="D9A781"/>
            <w:vAlign w:val="center"/>
          </w:tcPr>
          <w:p w14:paraId="6BF62AB4" w14:textId="77777777" w:rsidR="00B03B3D" w:rsidRPr="00E749BC" w:rsidRDefault="00B03B3D" w:rsidP="00B03B3D">
            <w:pPr>
              <w:jc w:val="center"/>
              <w:rPr>
                <w:b/>
                <w:color w:val="FFFFFF" w:themeColor="background1"/>
                <w:sz w:val="20"/>
                <w:szCs w:val="20"/>
              </w:rPr>
            </w:pPr>
            <w:r w:rsidRPr="00E749BC">
              <w:rPr>
                <w:rFonts w:hint="eastAsia"/>
                <w:b/>
                <w:color w:val="FFFFFF" w:themeColor="background1"/>
                <w:sz w:val="20"/>
                <w:szCs w:val="20"/>
              </w:rPr>
              <w:t>2000</w:t>
            </w:r>
            <w:r w:rsidRPr="00E749BC">
              <w:rPr>
                <w:rFonts w:hint="eastAsia"/>
                <w:b/>
                <w:color w:val="FFFFFF" w:themeColor="background1"/>
                <w:sz w:val="20"/>
                <w:szCs w:val="20"/>
              </w:rPr>
              <w:t>年</w:t>
            </w:r>
          </w:p>
        </w:tc>
        <w:tc>
          <w:tcPr>
            <w:tcW w:w="1022" w:type="dxa"/>
            <w:tcBorders>
              <w:top w:val="single" w:sz="4" w:space="0" w:color="auto"/>
              <w:bottom w:val="single" w:sz="4" w:space="0" w:color="auto"/>
            </w:tcBorders>
            <w:shd w:val="clear" w:color="auto" w:fill="D9A781"/>
            <w:vAlign w:val="center"/>
          </w:tcPr>
          <w:p w14:paraId="5DD12BC8" w14:textId="77777777" w:rsidR="00B03B3D" w:rsidRPr="00E749BC" w:rsidRDefault="00B03B3D" w:rsidP="00B03B3D">
            <w:pPr>
              <w:jc w:val="center"/>
              <w:rPr>
                <w:b/>
                <w:color w:val="FFFFFF" w:themeColor="background1"/>
                <w:sz w:val="20"/>
                <w:szCs w:val="20"/>
              </w:rPr>
            </w:pPr>
            <w:r w:rsidRPr="00E749BC">
              <w:rPr>
                <w:rFonts w:hint="eastAsia"/>
                <w:b/>
                <w:color w:val="FFFFFF" w:themeColor="background1"/>
                <w:sz w:val="20"/>
                <w:szCs w:val="20"/>
              </w:rPr>
              <w:t>2005</w:t>
            </w:r>
            <w:r w:rsidRPr="00E749BC">
              <w:rPr>
                <w:rFonts w:hint="eastAsia"/>
                <w:b/>
                <w:color w:val="FFFFFF" w:themeColor="background1"/>
                <w:sz w:val="20"/>
                <w:szCs w:val="20"/>
              </w:rPr>
              <w:t>年</w:t>
            </w:r>
          </w:p>
        </w:tc>
        <w:tc>
          <w:tcPr>
            <w:tcW w:w="1022" w:type="dxa"/>
            <w:tcBorders>
              <w:top w:val="single" w:sz="4" w:space="0" w:color="auto"/>
              <w:bottom w:val="single" w:sz="4" w:space="0" w:color="auto"/>
            </w:tcBorders>
            <w:shd w:val="clear" w:color="auto" w:fill="D9A781"/>
            <w:vAlign w:val="center"/>
          </w:tcPr>
          <w:p w14:paraId="3C89832E" w14:textId="77777777" w:rsidR="00B03B3D" w:rsidRPr="00E749BC" w:rsidRDefault="00B03B3D" w:rsidP="00B03B3D">
            <w:pPr>
              <w:jc w:val="center"/>
              <w:rPr>
                <w:b/>
                <w:color w:val="FFFFFF" w:themeColor="background1"/>
                <w:sz w:val="20"/>
                <w:szCs w:val="20"/>
              </w:rPr>
            </w:pPr>
            <w:r w:rsidRPr="00E749BC">
              <w:rPr>
                <w:rFonts w:hint="eastAsia"/>
                <w:b/>
                <w:color w:val="FFFFFF" w:themeColor="background1"/>
                <w:sz w:val="20"/>
                <w:szCs w:val="20"/>
              </w:rPr>
              <w:t>2010</w:t>
            </w:r>
            <w:r w:rsidRPr="00E749BC">
              <w:rPr>
                <w:rFonts w:hint="eastAsia"/>
                <w:b/>
                <w:color w:val="FFFFFF" w:themeColor="background1"/>
                <w:sz w:val="20"/>
                <w:szCs w:val="20"/>
              </w:rPr>
              <w:t>年</w:t>
            </w:r>
          </w:p>
        </w:tc>
        <w:tc>
          <w:tcPr>
            <w:tcW w:w="1022" w:type="dxa"/>
            <w:tcBorders>
              <w:top w:val="single" w:sz="4" w:space="0" w:color="auto"/>
              <w:bottom w:val="single" w:sz="4" w:space="0" w:color="auto"/>
            </w:tcBorders>
            <w:shd w:val="clear" w:color="auto" w:fill="D9A781"/>
            <w:vAlign w:val="center"/>
          </w:tcPr>
          <w:p w14:paraId="027A484B" w14:textId="431D2EA9" w:rsidR="00B03B3D" w:rsidRPr="00E749BC" w:rsidRDefault="00B03B3D" w:rsidP="00B03B3D">
            <w:pPr>
              <w:jc w:val="center"/>
              <w:rPr>
                <w:b/>
                <w:color w:val="FFFFFF" w:themeColor="background1"/>
                <w:sz w:val="20"/>
                <w:szCs w:val="20"/>
              </w:rPr>
            </w:pPr>
            <w:r w:rsidRPr="00E749BC">
              <w:rPr>
                <w:rFonts w:hint="eastAsia"/>
                <w:b/>
                <w:color w:val="FFFFFF" w:themeColor="background1"/>
                <w:sz w:val="20"/>
                <w:szCs w:val="20"/>
              </w:rPr>
              <w:t>2018</w:t>
            </w:r>
            <w:r w:rsidRPr="00E749BC">
              <w:rPr>
                <w:rFonts w:hint="eastAsia"/>
                <w:b/>
                <w:color w:val="FFFFFF" w:themeColor="background1"/>
                <w:sz w:val="20"/>
                <w:szCs w:val="20"/>
              </w:rPr>
              <w:t>年</w:t>
            </w:r>
          </w:p>
        </w:tc>
        <w:tc>
          <w:tcPr>
            <w:tcW w:w="1023" w:type="dxa"/>
            <w:tcBorders>
              <w:top w:val="single" w:sz="4" w:space="0" w:color="auto"/>
              <w:bottom w:val="single" w:sz="4" w:space="0" w:color="auto"/>
            </w:tcBorders>
            <w:shd w:val="clear" w:color="auto" w:fill="D9A781"/>
            <w:vAlign w:val="center"/>
          </w:tcPr>
          <w:p w14:paraId="46884A2C" w14:textId="675ACC26" w:rsidR="00B03B3D" w:rsidRPr="00E749BC" w:rsidRDefault="00B03B3D" w:rsidP="00B03B3D">
            <w:pPr>
              <w:spacing w:line="280" w:lineRule="exact"/>
              <w:jc w:val="center"/>
              <w:rPr>
                <w:b/>
                <w:color w:val="FFFFFF" w:themeColor="background1"/>
                <w:sz w:val="20"/>
                <w:szCs w:val="20"/>
              </w:rPr>
            </w:pPr>
            <w:r w:rsidRPr="00096516">
              <w:rPr>
                <w:rFonts w:hint="eastAsia"/>
                <w:b/>
                <w:color w:val="FFFFFF" w:themeColor="background1"/>
                <w:sz w:val="20"/>
                <w:szCs w:val="20"/>
              </w:rPr>
              <w:t>2019</w:t>
            </w:r>
            <w:r w:rsidRPr="00096516">
              <w:rPr>
                <w:rFonts w:hint="eastAsia"/>
                <w:b/>
                <w:color w:val="FFFFFF" w:themeColor="background1"/>
                <w:sz w:val="20"/>
                <w:szCs w:val="20"/>
              </w:rPr>
              <w:t>年</w:t>
            </w:r>
          </w:p>
        </w:tc>
        <w:tc>
          <w:tcPr>
            <w:tcW w:w="1297" w:type="dxa"/>
            <w:tcBorders>
              <w:top w:val="single" w:sz="4" w:space="0" w:color="auto"/>
              <w:bottom w:val="single" w:sz="4" w:space="0" w:color="auto"/>
            </w:tcBorders>
            <w:shd w:val="clear" w:color="auto" w:fill="D9A781"/>
            <w:vAlign w:val="center"/>
          </w:tcPr>
          <w:p w14:paraId="6F8E9AEF" w14:textId="2CB848AC" w:rsidR="00B03B3D" w:rsidRPr="00E749BC" w:rsidRDefault="00B03B3D" w:rsidP="00B03B3D">
            <w:pPr>
              <w:spacing w:line="280" w:lineRule="exact"/>
              <w:jc w:val="center"/>
              <w:rPr>
                <w:b/>
                <w:color w:val="FFFFFF" w:themeColor="background1"/>
                <w:sz w:val="20"/>
                <w:szCs w:val="20"/>
              </w:rPr>
            </w:pPr>
            <w:r w:rsidRPr="00096516">
              <w:rPr>
                <w:rFonts w:hint="eastAsia"/>
                <w:b/>
                <w:color w:val="FFFFFF" w:themeColor="background1"/>
                <w:sz w:val="20"/>
                <w:szCs w:val="20"/>
              </w:rPr>
              <w:t>201</w:t>
            </w:r>
            <w:r w:rsidR="00061750" w:rsidRPr="00096516">
              <w:rPr>
                <w:rFonts w:hint="eastAsia"/>
                <w:b/>
                <w:color w:val="FFFFFF" w:themeColor="background1"/>
                <w:sz w:val="20"/>
                <w:szCs w:val="20"/>
              </w:rPr>
              <w:t>9</w:t>
            </w:r>
            <w:r w:rsidRPr="00E749BC">
              <w:rPr>
                <w:rFonts w:hint="eastAsia"/>
                <w:b/>
                <w:color w:val="FFFFFF" w:themeColor="background1"/>
                <w:sz w:val="20"/>
                <w:szCs w:val="20"/>
              </w:rPr>
              <w:t>年較</w:t>
            </w:r>
            <w:r w:rsidRPr="00E749BC">
              <w:rPr>
                <w:rFonts w:hint="eastAsia"/>
                <w:b/>
                <w:color w:val="FFFFFF" w:themeColor="background1"/>
                <w:sz w:val="20"/>
                <w:szCs w:val="20"/>
              </w:rPr>
              <w:t>2000</w:t>
            </w:r>
            <w:r w:rsidRPr="00E749BC">
              <w:rPr>
                <w:rFonts w:hint="eastAsia"/>
                <w:b/>
                <w:color w:val="FFFFFF" w:themeColor="background1"/>
                <w:sz w:val="20"/>
                <w:szCs w:val="20"/>
              </w:rPr>
              <w:t>年成長比例</w:t>
            </w:r>
            <w:r w:rsidRPr="00E749BC">
              <w:rPr>
                <w:rFonts w:hint="eastAsia"/>
                <w:b/>
                <w:color w:val="FFFFFF" w:themeColor="background1"/>
                <w:sz w:val="20"/>
                <w:szCs w:val="20"/>
              </w:rPr>
              <w:t xml:space="preserve"> </w:t>
            </w:r>
            <w:r w:rsidRPr="00E749BC">
              <w:rPr>
                <w:b/>
                <w:color w:val="FFFFFF" w:themeColor="background1"/>
                <w:sz w:val="20"/>
                <w:szCs w:val="20"/>
              </w:rPr>
              <w:t>(%)</w:t>
            </w:r>
          </w:p>
        </w:tc>
      </w:tr>
      <w:tr w:rsidR="00B03B3D" w:rsidRPr="00E749BC" w14:paraId="03743D06" w14:textId="77777777" w:rsidTr="00B03B3D">
        <w:tc>
          <w:tcPr>
            <w:tcW w:w="2096" w:type="dxa"/>
            <w:tcBorders>
              <w:top w:val="single" w:sz="4" w:space="0" w:color="auto"/>
            </w:tcBorders>
            <w:shd w:val="clear" w:color="auto" w:fill="F2E0D2"/>
            <w:vAlign w:val="center"/>
          </w:tcPr>
          <w:p w14:paraId="7CFD71F1" w14:textId="77777777" w:rsidR="00B03B3D" w:rsidRPr="00E749BC" w:rsidRDefault="00B03B3D" w:rsidP="00B03B3D">
            <w:pPr>
              <w:rPr>
                <w:sz w:val="20"/>
                <w:szCs w:val="20"/>
              </w:rPr>
            </w:pPr>
            <w:r w:rsidRPr="00E749BC">
              <w:rPr>
                <w:rFonts w:hint="eastAsia"/>
                <w:sz w:val="20"/>
                <w:szCs w:val="20"/>
              </w:rPr>
              <w:t>原油及石油產品</w:t>
            </w:r>
          </w:p>
        </w:tc>
        <w:tc>
          <w:tcPr>
            <w:tcW w:w="1022" w:type="dxa"/>
            <w:tcBorders>
              <w:top w:val="single" w:sz="4" w:space="0" w:color="auto"/>
            </w:tcBorders>
            <w:shd w:val="clear" w:color="auto" w:fill="F2E0D2"/>
            <w:vAlign w:val="center"/>
          </w:tcPr>
          <w:p w14:paraId="22092E47" w14:textId="77777777" w:rsidR="00B03B3D" w:rsidRPr="00E749BC" w:rsidRDefault="00B03B3D" w:rsidP="00B03B3D">
            <w:pPr>
              <w:jc w:val="right"/>
              <w:rPr>
                <w:sz w:val="20"/>
                <w:szCs w:val="20"/>
              </w:rPr>
            </w:pPr>
            <w:r w:rsidRPr="00E749BC">
              <w:rPr>
                <w:sz w:val="20"/>
                <w:szCs w:val="20"/>
              </w:rPr>
              <w:t>52.57</w:t>
            </w:r>
          </w:p>
        </w:tc>
        <w:tc>
          <w:tcPr>
            <w:tcW w:w="1022" w:type="dxa"/>
            <w:tcBorders>
              <w:top w:val="single" w:sz="4" w:space="0" w:color="auto"/>
            </w:tcBorders>
            <w:shd w:val="clear" w:color="auto" w:fill="F2E0D2"/>
            <w:vAlign w:val="center"/>
          </w:tcPr>
          <w:p w14:paraId="554119DB" w14:textId="77777777" w:rsidR="00B03B3D" w:rsidRPr="00E749BC" w:rsidRDefault="00B03B3D" w:rsidP="00B03B3D">
            <w:pPr>
              <w:jc w:val="right"/>
              <w:rPr>
                <w:sz w:val="20"/>
                <w:szCs w:val="20"/>
              </w:rPr>
            </w:pPr>
            <w:r w:rsidRPr="00E749BC">
              <w:rPr>
                <w:sz w:val="20"/>
                <w:szCs w:val="20"/>
              </w:rPr>
              <w:t>70.81</w:t>
            </w:r>
          </w:p>
        </w:tc>
        <w:tc>
          <w:tcPr>
            <w:tcW w:w="1022" w:type="dxa"/>
            <w:tcBorders>
              <w:top w:val="single" w:sz="4" w:space="0" w:color="auto"/>
            </w:tcBorders>
            <w:shd w:val="clear" w:color="auto" w:fill="F2E0D2"/>
            <w:vAlign w:val="center"/>
          </w:tcPr>
          <w:p w14:paraId="3D89CC03" w14:textId="609AC778" w:rsidR="00B03B3D" w:rsidRPr="00E749BC" w:rsidRDefault="00B03B3D" w:rsidP="00B03B3D">
            <w:pPr>
              <w:jc w:val="right"/>
              <w:rPr>
                <w:sz w:val="20"/>
                <w:szCs w:val="20"/>
              </w:rPr>
            </w:pPr>
            <w:r w:rsidRPr="00E749BC">
              <w:rPr>
                <w:sz w:val="20"/>
                <w:szCs w:val="20"/>
              </w:rPr>
              <w:t>71.6</w:t>
            </w:r>
            <w:r w:rsidRPr="00E749BC">
              <w:rPr>
                <w:rFonts w:hint="eastAsia"/>
                <w:sz w:val="20"/>
                <w:szCs w:val="20"/>
              </w:rPr>
              <w:t>0</w:t>
            </w:r>
          </w:p>
        </w:tc>
        <w:tc>
          <w:tcPr>
            <w:tcW w:w="1022" w:type="dxa"/>
            <w:tcBorders>
              <w:top w:val="single" w:sz="4" w:space="0" w:color="auto"/>
            </w:tcBorders>
            <w:shd w:val="clear" w:color="auto" w:fill="F2E0D2"/>
            <w:vAlign w:val="center"/>
          </w:tcPr>
          <w:p w14:paraId="6A6466AE" w14:textId="2CE32754" w:rsidR="00B03B3D" w:rsidRPr="00E749BC" w:rsidRDefault="00B03B3D" w:rsidP="00B03B3D">
            <w:pPr>
              <w:jc w:val="right"/>
              <w:rPr>
                <w:sz w:val="20"/>
                <w:szCs w:val="20"/>
              </w:rPr>
            </w:pPr>
            <w:r w:rsidRPr="00E749BC">
              <w:rPr>
                <w:rFonts w:cs="Calibri"/>
                <w:sz w:val="20"/>
                <w:szCs w:val="20"/>
              </w:rPr>
              <w:t>71.90</w:t>
            </w:r>
          </w:p>
        </w:tc>
        <w:tc>
          <w:tcPr>
            <w:tcW w:w="1023" w:type="dxa"/>
            <w:tcBorders>
              <w:top w:val="single" w:sz="4" w:space="0" w:color="auto"/>
            </w:tcBorders>
            <w:shd w:val="clear" w:color="auto" w:fill="F2E0D2"/>
            <w:vAlign w:val="center"/>
          </w:tcPr>
          <w:p w14:paraId="0A502FB3" w14:textId="2A741BE4" w:rsidR="00B03B3D" w:rsidRPr="00E749BC" w:rsidRDefault="00B03B3D" w:rsidP="00B03B3D">
            <w:pPr>
              <w:jc w:val="right"/>
              <w:rPr>
                <w:rFonts w:cs="Calibri"/>
                <w:color w:val="000000"/>
                <w:sz w:val="20"/>
                <w:szCs w:val="20"/>
              </w:rPr>
            </w:pPr>
            <w:r w:rsidRPr="00E749BC">
              <w:rPr>
                <w:rFonts w:cs="Calibri" w:hint="eastAsia"/>
                <w:color w:val="000000"/>
                <w:sz w:val="20"/>
                <w:szCs w:val="20"/>
              </w:rPr>
              <w:t>69.62</w:t>
            </w:r>
          </w:p>
        </w:tc>
        <w:tc>
          <w:tcPr>
            <w:tcW w:w="1297" w:type="dxa"/>
            <w:tcBorders>
              <w:top w:val="single" w:sz="4" w:space="0" w:color="auto"/>
            </w:tcBorders>
            <w:shd w:val="clear" w:color="auto" w:fill="F2E0D2"/>
            <w:vAlign w:val="center"/>
          </w:tcPr>
          <w:p w14:paraId="28C40804" w14:textId="7A8B07DD" w:rsidR="00B03B3D" w:rsidRPr="00E749BC" w:rsidRDefault="00B03B3D" w:rsidP="00B03B3D">
            <w:pPr>
              <w:jc w:val="right"/>
              <w:rPr>
                <w:sz w:val="20"/>
                <w:szCs w:val="20"/>
              </w:rPr>
            </w:pPr>
            <w:r w:rsidRPr="00E749BC">
              <w:rPr>
                <w:rFonts w:cs="Calibri"/>
                <w:color w:val="000000"/>
                <w:sz w:val="20"/>
                <w:szCs w:val="20"/>
              </w:rPr>
              <w:t>3</w:t>
            </w:r>
            <w:r w:rsidR="00061750" w:rsidRPr="00E749BC">
              <w:rPr>
                <w:rFonts w:cs="Calibri" w:hint="eastAsia"/>
                <w:color w:val="000000"/>
                <w:sz w:val="20"/>
                <w:szCs w:val="20"/>
              </w:rPr>
              <w:t>2</w:t>
            </w:r>
            <w:r w:rsidRPr="00E749BC">
              <w:rPr>
                <w:rFonts w:cs="Calibri"/>
                <w:color w:val="000000"/>
                <w:sz w:val="20"/>
                <w:szCs w:val="20"/>
              </w:rPr>
              <w:t>%</w:t>
            </w:r>
          </w:p>
        </w:tc>
      </w:tr>
      <w:tr w:rsidR="00B03B3D" w:rsidRPr="00E749BC" w14:paraId="268033E6" w14:textId="77777777" w:rsidTr="00B03B3D">
        <w:tc>
          <w:tcPr>
            <w:tcW w:w="2096" w:type="dxa"/>
            <w:shd w:val="clear" w:color="auto" w:fill="FBF4EF"/>
            <w:vAlign w:val="center"/>
          </w:tcPr>
          <w:p w14:paraId="1D55D22B" w14:textId="77777777" w:rsidR="00B03B3D" w:rsidRPr="00E749BC" w:rsidRDefault="00B03B3D" w:rsidP="00B03B3D">
            <w:pPr>
              <w:rPr>
                <w:sz w:val="20"/>
                <w:szCs w:val="20"/>
              </w:rPr>
            </w:pPr>
            <w:r w:rsidRPr="00E749BC">
              <w:rPr>
                <w:rFonts w:hint="eastAsia"/>
                <w:sz w:val="20"/>
                <w:szCs w:val="20"/>
              </w:rPr>
              <w:t>煤及煤產品</w:t>
            </w:r>
          </w:p>
        </w:tc>
        <w:tc>
          <w:tcPr>
            <w:tcW w:w="1022" w:type="dxa"/>
            <w:shd w:val="clear" w:color="auto" w:fill="FBF4EF"/>
            <w:vAlign w:val="center"/>
          </w:tcPr>
          <w:p w14:paraId="006C7DF0" w14:textId="77777777" w:rsidR="00B03B3D" w:rsidRPr="00E749BC" w:rsidRDefault="00B03B3D" w:rsidP="00B03B3D">
            <w:pPr>
              <w:jc w:val="right"/>
              <w:rPr>
                <w:sz w:val="20"/>
                <w:szCs w:val="20"/>
              </w:rPr>
            </w:pPr>
            <w:r w:rsidRPr="00E749BC">
              <w:rPr>
                <w:sz w:val="20"/>
                <w:szCs w:val="20"/>
              </w:rPr>
              <w:t>30.25</w:t>
            </w:r>
          </w:p>
        </w:tc>
        <w:tc>
          <w:tcPr>
            <w:tcW w:w="1022" w:type="dxa"/>
            <w:shd w:val="clear" w:color="auto" w:fill="FBF4EF"/>
            <w:vAlign w:val="center"/>
          </w:tcPr>
          <w:p w14:paraId="5D280A25" w14:textId="77777777" w:rsidR="00B03B3D" w:rsidRPr="00E749BC" w:rsidRDefault="00B03B3D" w:rsidP="00B03B3D">
            <w:pPr>
              <w:jc w:val="right"/>
              <w:rPr>
                <w:sz w:val="20"/>
                <w:szCs w:val="20"/>
              </w:rPr>
            </w:pPr>
            <w:r w:rsidRPr="00E749BC">
              <w:rPr>
                <w:sz w:val="20"/>
                <w:szCs w:val="20"/>
              </w:rPr>
              <w:t>39.75</w:t>
            </w:r>
          </w:p>
        </w:tc>
        <w:tc>
          <w:tcPr>
            <w:tcW w:w="1022" w:type="dxa"/>
            <w:shd w:val="clear" w:color="auto" w:fill="FBF4EF"/>
            <w:vAlign w:val="center"/>
          </w:tcPr>
          <w:p w14:paraId="641A22DA" w14:textId="77777777" w:rsidR="00B03B3D" w:rsidRPr="00E749BC" w:rsidRDefault="00B03B3D" w:rsidP="00B03B3D">
            <w:pPr>
              <w:jc w:val="right"/>
              <w:rPr>
                <w:sz w:val="20"/>
                <w:szCs w:val="20"/>
              </w:rPr>
            </w:pPr>
            <w:r w:rsidRPr="00E749BC">
              <w:rPr>
                <w:sz w:val="20"/>
                <w:szCs w:val="20"/>
              </w:rPr>
              <w:t>42.24</w:t>
            </w:r>
          </w:p>
        </w:tc>
        <w:tc>
          <w:tcPr>
            <w:tcW w:w="1022" w:type="dxa"/>
            <w:shd w:val="clear" w:color="auto" w:fill="FBF4EF"/>
            <w:vAlign w:val="center"/>
          </w:tcPr>
          <w:p w14:paraId="59B802B3" w14:textId="423A04F8" w:rsidR="00B03B3D" w:rsidRPr="00E749BC" w:rsidRDefault="00B03B3D" w:rsidP="00B03B3D">
            <w:pPr>
              <w:jc w:val="right"/>
              <w:rPr>
                <w:sz w:val="20"/>
                <w:szCs w:val="20"/>
              </w:rPr>
            </w:pPr>
            <w:r w:rsidRPr="00E749BC">
              <w:rPr>
                <w:rFonts w:cs="Calibri"/>
                <w:sz w:val="20"/>
                <w:szCs w:val="20"/>
              </w:rPr>
              <w:t>43.75</w:t>
            </w:r>
          </w:p>
        </w:tc>
        <w:tc>
          <w:tcPr>
            <w:tcW w:w="1023" w:type="dxa"/>
            <w:shd w:val="clear" w:color="auto" w:fill="FBF4EF"/>
            <w:vAlign w:val="center"/>
          </w:tcPr>
          <w:p w14:paraId="3108128E" w14:textId="22129A46" w:rsidR="00B03B3D" w:rsidRPr="00E749BC" w:rsidRDefault="00B03B3D" w:rsidP="00B03B3D">
            <w:pPr>
              <w:jc w:val="right"/>
              <w:rPr>
                <w:rFonts w:cs="Calibri"/>
                <w:color w:val="000000"/>
                <w:sz w:val="20"/>
                <w:szCs w:val="20"/>
              </w:rPr>
            </w:pPr>
            <w:r w:rsidRPr="00E749BC">
              <w:rPr>
                <w:rFonts w:cs="Calibri" w:hint="eastAsia"/>
                <w:color w:val="000000"/>
                <w:sz w:val="20"/>
                <w:szCs w:val="20"/>
              </w:rPr>
              <w:t>44.30</w:t>
            </w:r>
          </w:p>
        </w:tc>
        <w:tc>
          <w:tcPr>
            <w:tcW w:w="1297" w:type="dxa"/>
            <w:shd w:val="clear" w:color="auto" w:fill="FBF4EF"/>
            <w:vAlign w:val="center"/>
          </w:tcPr>
          <w:p w14:paraId="034C7063" w14:textId="11C2B407" w:rsidR="00B03B3D" w:rsidRPr="00E749BC" w:rsidRDefault="00B03B3D" w:rsidP="00B03B3D">
            <w:pPr>
              <w:jc w:val="right"/>
              <w:rPr>
                <w:sz w:val="20"/>
                <w:szCs w:val="20"/>
              </w:rPr>
            </w:pPr>
            <w:r w:rsidRPr="00E749BC">
              <w:rPr>
                <w:rFonts w:cs="Calibri"/>
                <w:color w:val="000000"/>
                <w:sz w:val="20"/>
                <w:szCs w:val="20"/>
              </w:rPr>
              <w:t>4</w:t>
            </w:r>
            <w:r w:rsidR="00061750" w:rsidRPr="00E749BC">
              <w:rPr>
                <w:rFonts w:cs="Calibri" w:hint="eastAsia"/>
                <w:color w:val="000000"/>
                <w:sz w:val="20"/>
                <w:szCs w:val="20"/>
              </w:rPr>
              <w:t>6</w:t>
            </w:r>
            <w:r w:rsidRPr="00E749BC">
              <w:rPr>
                <w:rFonts w:cs="Calibri"/>
                <w:color w:val="000000"/>
                <w:sz w:val="20"/>
                <w:szCs w:val="20"/>
              </w:rPr>
              <w:t>%</w:t>
            </w:r>
          </w:p>
        </w:tc>
      </w:tr>
      <w:tr w:rsidR="00B03B3D" w:rsidRPr="00E749BC" w14:paraId="775E9CAE" w14:textId="77777777" w:rsidTr="00B03B3D">
        <w:tc>
          <w:tcPr>
            <w:tcW w:w="2096" w:type="dxa"/>
            <w:shd w:val="clear" w:color="auto" w:fill="F2E0D2"/>
            <w:vAlign w:val="center"/>
          </w:tcPr>
          <w:p w14:paraId="1F53BF4C" w14:textId="1DA8B438" w:rsidR="00B03B3D" w:rsidRPr="00E749BC" w:rsidRDefault="00B03B3D" w:rsidP="00B03B3D">
            <w:pPr>
              <w:rPr>
                <w:sz w:val="20"/>
                <w:szCs w:val="20"/>
              </w:rPr>
            </w:pPr>
            <w:r w:rsidRPr="00E749BC">
              <w:rPr>
                <w:rFonts w:hint="eastAsia"/>
                <w:sz w:val="20"/>
                <w:szCs w:val="20"/>
              </w:rPr>
              <w:t>天然氣</w:t>
            </w:r>
            <w:r w:rsidRPr="00E749BC">
              <w:rPr>
                <w:rFonts w:hint="eastAsia"/>
                <w:sz w:val="20"/>
                <w:szCs w:val="20"/>
              </w:rPr>
              <w:t>(</w:t>
            </w:r>
            <w:r w:rsidRPr="00E749BC">
              <w:rPr>
                <w:rFonts w:hint="eastAsia"/>
                <w:sz w:val="20"/>
                <w:szCs w:val="20"/>
              </w:rPr>
              <w:t>含</w:t>
            </w:r>
            <w:r w:rsidRPr="00E749BC">
              <w:rPr>
                <w:rFonts w:hint="eastAsia"/>
                <w:sz w:val="20"/>
                <w:szCs w:val="20"/>
              </w:rPr>
              <w:t>LNG*)</w:t>
            </w:r>
          </w:p>
        </w:tc>
        <w:tc>
          <w:tcPr>
            <w:tcW w:w="1022" w:type="dxa"/>
            <w:shd w:val="clear" w:color="auto" w:fill="F2E0D2"/>
            <w:vAlign w:val="center"/>
          </w:tcPr>
          <w:p w14:paraId="6ADE8EB0" w14:textId="77777777" w:rsidR="00B03B3D" w:rsidRPr="00E749BC" w:rsidRDefault="00B03B3D" w:rsidP="00B03B3D">
            <w:pPr>
              <w:jc w:val="right"/>
              <w:rPr>
                <w:sz w:val="20"/>
                <w:szCs w:val="20"/>
              </w:rPr>
            </w:pPr>
            <w:r w:rsidRPr="00E749BC">
              <w:rPr>
                <w:sz w:val="20"/>
                <w:szCs w:val="20"/>
              </w:rPr>
              <w:t>6.47</w:t>
            </w:r>
          </w:p>
        </w:tc>
        <w:tc>
          <w:tcPr>
            <w:tcW w:w="1022" w:type="dxa"/>
            <w:shd w:val="clear" w:color="auto" w:fill="F2E0D2"/>
            <w:vAlign w:val="center"/>
          </w:tcPr>
          <w:p w14:paraId="7714EC19" w14:textId="77777777" w:rsidR="00B03B3D" w:rsidRPr="00E749BC" w:rsidRDefault="00B03B3D" w:rsidP="00B03B3D">
            <w:pPr>
              <w:jc w:val="right"/>
              <w:rPr>
                <w:sz w:val="20"/>
                <w:szCs w:val="20"/>
              </w:rPr>
            </w:pPr>
            <w:r w:rsidRPr="00E749BC">
              <w:rPr>
                <w:sz w:val="20"/>
                <w:szCs w:val="20"/>
              </w:rPr>
              <w:t>9.86</w:t>
            </w:r>
          </w:p>
        </w:tc>
        <w:tc>
          <w:tcPr>
            <w:tcW w:w="1022" w:type="dxa"/>
            <w:shd w:val="clear" w:color="auto" w:fill="F2E0D2"/>
            <w:vAlign w:val="center"/>
          </w:tcPr>
          <w:p w14:paraId="78B26627" w14:textId="77777777" w:rsidR="00B03B3D" w:rsidRPr="00E749BC" w:rsidRDefault="00B03B3D" w:rsidP="00B03B3D">
            <w:pPr>
              <w:jc w:val="right"/>
              <w:rPr>
                <w:sz w:val="20"/>
                <w:szCs w:val="20"/>
              </w:rPr>
            </w:pPr>
            <w:r w:rsidRPr="00E749BC">
              <w:rPr>
                <w:sz w:val="20"/>
                <w:szCs w:val="20"/>
              </w:rPr>
              <w:t>14.79</w:t>
            </w:r>
          </w:p>
        </w:tc>
        <w:tc>
          <w:tcPr>
            <w:tcW w:w="1022" w:type="dxa"/>
            <w:shd w:val="clear" w:color="auto" w:fill="F2E0D2"/>
            <w:vAlign w:val="center"/>
          </w:tcPr>
          <w:p w14:paraId="6F05D5BC" w14:textId="36FBD844" w:rsidR="00B03B3D" w:rsidRPr="00E749BC" w:rsidRDefault="00B03B3D" w:rsidP="00B03B3D">
            <w:pPr>
              <w:jc w:val="right"/>
              <w:rPr>
                <w:sz w:val="20"/>
                <w:szCs w:val="20"/>
              </w:rPr>
            </w:pPr>
            <w:r w:rsidRPr="00E749BC">
              <w:rPr>
                <w:rFonts w:cs="Calibri"/>
                <w:sz w:val="20"/>
                <w:szCs w:val="20"/>
              </w:rPr>
              <w:t>22.61</w:t>
            </w:r>
          </w:p>
        </w:tc>
        <w:tc>
          <w:tcPr>
            <w:tcW w:w="1023" w:type="dxa"/>
            <w:shd w:val="clear" w:color="auto" w:fill="F2E0D2"/>
            <w:vAlign w:val="center"/>
          </w:tcPr>
          <w:p w14:paraId="6AAA3F06" w14:textId="750BECC6" w:rsidR="00B03B3D" w:rsidRPr="00E749BC" w:rsidRDefault="00B03B3D" w:rsidP="00B03B3D">
            <w:pPr>
              <w:jc w:val="right"/>
              <w:rPr>
                <w:rFonts w:cs="Calibri"/>
                <w:color w:val="000000"/>
                <w:sz w:val="20"/>
                <w:szCs w:val="20"/>
              </w:rPr>
            </w:pPr>
            <w:r w:rsidRPr="00E749BC">
              <w:rPr>
                <w:rFonts w:cs="Calibri" w:hint="eastAsia"/>
                <w:color w:val="000000"/>
                <w:sz w:val="20"/>
                <w:szCs w:val="20"/>
              </w:rPr>
              <w:t>22.22</w:t>
            </w:r>
          </w:p>
        </w:tc>
        <w:tc>
          <w:tcPr>
            <w:tcW w:w="1297" w:type="dxa"/>
            <w:shd w:val="clear" w:color="auto" w:fill="F2E0D2"/>
            <w:vAlign w:val="center"/>
          </w:tcPr>
          <w:p w14:paraId="4DE578F8" w14:textId="3D0029C5" w:rsidR="00B03B3D" w:rsidRPr="00E749BC" w:rsidRDefault="00B03B3D" w:rsidP="00B03B3D">
            <w:pPr>
              <w:jc w:val="right"/>
              <w:rPr>
                <w:sz w:val="20"/>
                <w:szCs w:val="20"/>
              </w:rPr>
            </w:pPr>
            <w:r w:rsidRPr="00E749BC">
              <w:rPr>
                <w:rFonts w:cs="Calibri"/>
                <w:color w:val="000000"/>
                <w:sz w:val="20"/>
                <w:szCs w:val="20"/>
              </w:rPr>
              <w:t>25</w:t>
            </w:r>
            <w:r w:rsidR="00061750" w:rsidRPr="00E749BC">
              <w:rPr>
                <w:rFonts w:cs="Calibri" w:hint="eastAsia"/>
                <w:color w:val="000000"/>
                <w:sz w:val="20"/>
                <w:szCs w:val="20"/>
              </w:rPr>
              <w:t>3</w:t>
            </w:r>
            <w:r w:rsidRPr="00E749BC">
              <w:rPr>
                <w:rFonts w:cs="Calibri"/>
                <w:color w:val="000000"/>
                <w:sz w:val="20"/>
                <w:szCs w:val="20"/>
              </w:rPr>
              <w:t>%</w:t>
            </w:r>
          </w:p>
        </w:tc>
      </w:tr>
      <w:tr w:rsidR="00B03B3D" w:rsidRPr="00E749BC" w14:paraId="7234E421" w14:textId="77777777" w:rsidTr="00B03B3D">
        <w:tc>
          <w:tcPr>
            <w:tcW w:w="2096" w:type="dxa"/>
            <w:shd w:val="clear" w:color="auto" w:fill="FBF4EF"/>
            <w:vAlign w:val="center"/>
          </w:tcPr>
          <w:p w14:paraId="03ADB035" w14:textId="77777777" w:rsidR="00B03B3D" w:rsidRPr="00E749BC" w:rsidRDefault="00B03B3D" w:rsidP="00B03B3D">
            <w:pPr>
              <w:rPr>
                <w:sz w:val="20"/>
                <w:szCs w:val="20"/>
              </w:rPr>
            </w:pPr>
            <w:r w:rsidRPr="00E749BC">
              <w:rPr>
                <w:rFonts w:hint="eastAsia"/>
                <w:sz w:val="20"/>
                <w:szCs w:val="20"/>
              </w:rPr>
              <w:t>核能發電</w:t>
            </w:r>
          </w:p>
        </w:tc>
        <w:tc>
          <w:tcPr>
            <w:tcW w:w="1022" w:type="dxa"/>
            <w:shd w:val="clear" w:color="auto" w:fill="FBF4EF"/>
            <w:vAlign w:val="center"/>
          </w:tcPr>
          <w:p w14:paraId="394D916F" w14:textId="77777777" w:rsidR="00B03B3D" w:rsidRPr="00E749BC" w:rsidRDefault="00B03B3D" w:rsidP="00B03B3D">
            <w:pPr>
              <w:jc w:val="right"/>
              <w:rPr>
                <w:sz w:val="20"/>
                <w:szCs w:val="20"/>
              </w:rPr>
            </w:pPr>
            <w:r w:rsidRPr="00E749BC">
              <w:rPr>
                <w:sz w:val="20"/>
                <w:szCs w:val="20"/>
              </w:rPr>
              <w:t>11.15</w:t>
            </w:r>
          </w:p>
        </w:tc>
        <w:tc>
          <w:tcPr>
            <w:tcW w:w="1022" w:type="dxa"/>
            <w:shd w:val="clear" w:color="auto" w:fill="FBF4EF"/>
            <w:vAlign w:val="center"/>
          </w:tcPr>
          <w:p w14:paraId="6FD1214B" w14:textId="77777777" w:rsidR="00B03B3D" w:rsidRPr="00E749BC" w:rsidRDefault="00B03B3D" w:rsidP="00B03B3D">
            <w:pPr>
              <w:jc w:val="right"/>
              <w:rPr>
                <w:sz w:val="20"/>
                <w:szCs w:val="20"/>
              </w:rPr>
            </w:pPr>
            <w:r w:rsidRPr="00E749BC">
              <w:rPr>
                <w:sz w:val="20"/>
                <w:szCs w:val="20"/>
              </w:rPr>
              <w:t>11.58</w:t>
            </w:r>
          </w:p>
        </w:tc>
        <w:tc>
          <w:tcPr>
            <w:tcW w:w="1022" w:type="dxa"/>
            <w:shd w:val="clear" w:color="auto" w:fill="FBF4EF"/>
            <w:vAlign w:val="center"/>
          </w:tcPr>
          <w:p w14:paraId="44F72F82" w14:textId="77777777" w:rsidR="00B03B3D" w:rsidRPr="00E749BC" w:rsidRDefault="00B03B3D" w:rsidP="00B03B3D">
            <w:pPr>
              <w:jc w:val="right"/>
              <w:rPr>
                <w:sz w:val="20"/>
                <w:szCs w:val="20"/>
              </w:rPr>
            </w:pPr>
            <w:r w:rsidRPr="00E749BC">
              <w:rPr>
                <w:sz w:val="20"/>
                <w:szCs w:val="20"/>
              </w:rPr>
              <w:t>12.06</w:t>
            </w:r>
          </w:p>
        </w:tc>
        <w:tc>
          <w:tcPr>
            <w:tcW w:w="1022" w:type="dxa"/>
            <w:shd w:val="clear" w:color="auto" w:fill="FBF4EF"/>
            <w:vAlign w:val="center"/>
          </w:tcPr>
          <w:p w14:paraId="59E67268" w14:textId="217B714C" w:rsidR="00B03B3D" w:rsidRPr="00E749BC" w:rsidRDefault="00B03B3D" w:rsidP="00B03B3D">
            <w:pPr>
              <w:jc w:val="right"/>
              <w:rPr>
                <w:sz w:val="20"/>
                <w:szCs w:val="20"/>
              </w:rPr>
            </w:pPr>
            <w:r w:rsidRPr="00E749BC">
              <w:rPr>
                <w:rFonts w:cs="Calibri"/>
                <w:sz w:val="20"/>
                <w:szCs w:val="20"/>
              </w:rPr>
              <w:t>8.02</w:t>
            </w:r>
          </w:p>
        </w:tc>
        <w:tc>
          <w:tcPr>
            <w:tcW w:w="1023" w:type="dxa"/>
            <w:shd w:val="clear" w:color="auto" w:fill="FBF4EF"/>
            <w:vAlign w:val="center"/>
          </w:tcPr>
          <w:p w14:paraId="70524815" w14:textId="54D35FF8" w:rsidR="00B03B3D" w:rsidRPr="00E749BC" w:rsidRDefault="00B03B3D" w:rsidP="00B03B3D">
            <w:pPr>
              <w:jc w:val="right"/>
              <w:rPr>
                <w:rFonts w:cs="Calibri"/>
                <w:color w:val="000000"/>
                <w:sz w:val="20"/>
                <w:szCs w:val="20"/>
              </w:rPr>
            </w:pPr>
            <w:r w:rsidRPr="00E749BC">
              <w:rPr>
                <w:rFonts w:cs="Calibri" w:hint="eastAsia"/>
                <w:color w:val="000000"/>
                <w:sz w:val="20"/>
                <w:szCs w:val="20"/>
              </w:rPr>
              <w:t>9.36</w:t>
            </w:r>
          </w:p>
        </w:tc>
        <w:tc>
          <w:tcPr>
            <w:tcW w:w="1297" w:type="dxa"/>
            <w:shd w:val="clear" w:color="auto" w:fill="FBF4EF"/>
            <w:vAlign w:val="center"/>
          </w:tcPr>
          <w:p w14:paraId="78BFD3FF" w14:textId="00E4ECC7" w:rsidR="00B03B3D" w:rsidRPr="00E749BC" w:rsidRDefault="00B03B3D" w:rsidP="00B03B3D">
            <w:pPr>
              <w:jc w:val="right"/>
              <w:rPr>
                <w:sz w:val="20"/>
                <w:szCs w:val="20"/>
              </w:rPr>
            </w:pPr>
            <w:r w:rsidRPr="00E749BC">
              <w:rPr>
                <w:rFonts w:cs="Calibri"/>
                <w:color w:val="000000"/>
                <w:sz w:val="20"/>
                <w:szCs w:val="20"/>
              </w:rPr>
              <w:t>-</w:t>
            </w:r>
            <w:r w:rsidR="00061750" w:rsidRPr="00E749BC">
              <w:rPr>
                <w:rFonts w:cs="Calibri" w:hint="eastAsia"/>
                <w:color w:val="000000"/>
                <w:sz w:val="20"/>
                <w:szCs w:val="20"/>
              </w:rPr>
              <w:t>16</w:t>
            </w:r>
            <w:r w:rsidRPr="00E749BC">
              <w:rPr>
                <w:rFonts w:cs="Calibri"/>
                <w:color w:val="000000"/>
                <w:sz w:val="20"/>
                <w:szCs w:val="20"/>
              </w:rPr>
              <w:t>%</w:t>
            </w:r>
          </w:p>
        </w:tc>
      </w:tr>
      <w:tr w:rsidR="00B03B3D" w:rsidRPr="00E749BC" w14:paraId="51C8A137" w14:textId="77777777" w:rsidTr="00B03B3D">
        <w:tc>
          <w:tcPr>
            <w:tcW w:w="2096" w:type="dxa"/>
            <w:shd w:val="clear" w:color="auto" w:fill="F2E0D2"/>
            <w:vAlign w:val="center"/>
          </w:tcPr>
          <w:p w14:paraId="7220C7FC" w14:textId="77777777" w:rsidR="00B03B3D" w:rsidRPr="00E749BC" w:rsidRDefault="00B03B3D" w:rsidP="00B03B3D">
            <w:pPr>
              <w:rPr>
                <w:sz w:val="20"/>
                <w:szCs w:val="20"/>
              </w:rPr>
            </w:pPr>
            <w:r w:rsidRPr="00E749BC">
              <w:rPr>
                <w:rFonts w:hint="eastAsia"/>
                <w:sz w:val="20"/>
                <w:szCs w:val="20"/>
              </w:rPr>
              <w:t>生質能及廢棄物</w:t>
            </w:r>
          </w:p>
        </w:tc>
        <w:tc>
          <w:tcPr>
            <w:tcW w:w="1022" w:type="dxa"/>
            <w:shd w:val="clear" w:color="auto" w:fill="F2E0D2"/>
            <w:vAlign w:val="center"/>
          </w:tcPr>
          <w:p w14:paraId="6EA51471" w14:textId="77777777" w:rsidR="00B03B3D" w:rsidRPr="00E749BC" w:rsidRDefault="00B03B3D" w:rsidP="00B03B3D">
            <w:pPr>
              <w:jc w:val="right"/>
              <w:rPr>
                <w:sz w:val="20"/>
                <w:szCs w:val="20"/>
              </w:rPr>
            </w:pPr>
            <w:r w:rsidRPr="00E749BC">
              <w:rPr>
                <w:sz w:val="20"/>
                <w:szCs w:val="20"/>
              </w:rPr>
              <w:t>0.94</w:t>
            </w:r>
          </w:p>
        </w:tc>
        <w:tc>
          <w:tcPr>
            <w:tcW w:w="1022" w:type="dxa"/>
            <w:shd w:val="clear" w:color="auto" w:fill="F2E0D2"/>
            <w:vAlign w:val="center"/>
          </w:tcPr>
          <w:p w14:paraId="4E0E23AB" w14:textId="453C4781" w:rsidR="00B03B3D" w:rsidRPr="00E749BC" w:rsidRDefault="00B03B3D" w:rsidP="00B03B3D">
            <w:pPr>
              <w:jc w:val="right"/>
              <w:rPr>
                <w:sz w:val="20"/>
                <w:szCs w:val="20"/>
              </w:rPr>
            </w:pPr>
            <w:r w:rsidRPr="00E749BC">
              <w:rPr>
                <w:sz w:val="20"/>
                <w:szCs w:val="20"/>
              </w:rPr>
              <w:t>1.6</w:t>
            </w:r>
            <w:r w:rsidRPr="00E749BC">
              <w:rPr>
                <w:rFonts w:hint="eastAsia"/>
                <w:sz w:val="20"/>
                <w:szCs w:val="20"/>
              </w:rPr>
              <w:t>0</w:t>
            </w:r>
          </w:p>
        </w:tc>
        <w:tc>
          <w:tcPr>
            <w:tcW w:w="1022" w:type="dxa"/>
            <w:shd w:val="clear" w:color="auto" w:fill="F2E0D2"/>
            <w:vAlign w:val="center"/>
          </w:tcPr>
          <w:p w14:paraId="0F7B3143" w14:textId="348FF881" w:rsidR="00B03B3D" w:rsidRPr="00E749BC" w:rsidRDefault="00B03B3D" w:rsidP="00B03B3D">
            <w:pPr>
              <w:jc w:val="right"/>
              <w:rPr>
                <w:sz w:val="20"/>
                <w:szCs w:val="20"/>
              </w:rPr>
            </w:pPr>
            <w:r w:rsidRPr="00E749BC">
              <w:rPr>
                <w:sz w:val="20"/>
                <w:szCs w:val="20"/>
              </w:rPr>
              <w:t>1.7</w:t>
            </w:r>
            <w:r w:rsidRPr="00E749BC">
              <w:rPr>
                <w:rFonts w:hint="eastAsia"/>
                <w:sz w:val="20"/>
                <w:szCs w:val="20"/>
              </w:rPr>
              <w:t>1</w:t>
            </w:r>
          </w:p>
        </w:tc>
        <w:tc>
          <w:tcPr>
            <w:tcW w:w="1022" w:type="dxa"/>
            <w:shd w:val="clear" w:color="auto" w:fill="F2E0D2"/>
            <w:vAlign w:val="center"/>
          </w:tcPr>
          <w:p w14:paraId="041D9E87" w14:textId="123D4223" w:rsidR="00B03B3D" w:rsidRPr="00E749BC" w:rsidRDefault="00B03B3D" w:rsidP="00B03B3D">
            <w:pPr>
              <w:jc w:val="right"/>
              <w:rPr>
                <w:sz w:val="20"/>
                <w:szCs w:val="20"/>
              </w:rPr>
            </w:pPr>
            <w:r w:rsidRPr="00E749BC">
              <w:rPr>
                <w:rFonts w:cs="Calibri"/>
                <w:sz w:val="20"/>
                <w:szCs w:val="20"/>
              </w:rPr>
              <w:t>1.69</w:t>
            </w:r>
          </w:p>
        </w:tc>
        <w:tc>
          <w:tcPr>
            <w:tcW w:w="1023" w:type="dxa"/>
            <w:shd w:val="clear" w:color="auto" w:fill="F2E0D2"/>
            <w:vAlign w:val="center"/>
          </w:tcPr>
          <w:p w14:paraId="7A5F57BF" w14:textId="37CB6386" w:rsidR="00B03B3D" w:rsidRPr="00E749BC" w:rsidRDefault="008735AD" w:rsidP="00B03B3D">
            <w:pPr>
              <w:jc w:val="right"/>
              <w:rPr>
                <w:rFonts w:cs="Calibri"/>
                <w:color w:val="000000"/>
                <w:sz w:val="20"/>
                <w:szCs w:val="20"/>
              </w:rPr>
            </w:pPr>
            <w:r w:rsidRPr="00E749BC">
              <w:rPr>
                <w:rFonts w:cs="Calibri" w:hint="eastAsia"/>
                <w:color w:val="000000"/>
                <w:sz w:val="20"/>
                <w:szCs w:val="20"/>
              </w:rPr>
              <w:t>1.70</w:t>
            </w:r>
          </w:p>
        </w:tc>
        <w:tc>
          <w:tcPr>
            <w:tcW w:w="1297" w:type="dxa"/>
            <w:shd w:val="clear" w:color="auto" w:fill="F2E0D2"/>
            <w:vAlign w:val="center"/>
          </w:tcPr>
          <w:p w14:paraId="7F574395" w14:textId="1D5341B5" w:rsidR="00B03B3D" w:rsidRPr="00E749BC" w:rsidRDefault="00061750" w:rsidP="00B03B3D">
            <w:pPr>
              <w:jc w:val="right"/>
              <w:rPr>
                <w:sz w:val="20"/>
                <w:szCs w:val="20"/>
              </w:rPr>
            </w:pPr>
            <w:r w:rsidRPr="00E749BC">
              <w:rPr>
                <w:rFonts w:cs="Calibri" w:hint="eastAsia"/>
                <w:color w:val="000000"/>
                <w:sz w:val="20"/>
                <w:szCs w:val="20"/>
              </w:rPr>
              <w:t>81</w:t>
            </w:r>
            <w:r w:rsidR="00B03B3D" w:rsidRPr="00E749BC">
              <w:rPr>
                <w:rFonts w:cs="Calibri"/>
                <w:color w:val="000000"/>
                <w:sz w:val="20"/>
                <w:szCs w:val="20"/>
              </w:rPr>
              <w:t>%</w:t>
            </w:r>
          </w:p>
        </w:tc>
      </w:tr>
      <w:tr w:rsidR="00B03B3D" w:rsidRPr="00E749BC" w14:paraId="2E8145C3" w14:textId="77777777" w:rsidTr="00B03B3D">
        <w:tc>
          <w:tcPr>
            <w:tcW w:w="2096" w:type="dxa"/>
            <w:shd w:val="clear" w:color="auto" w:fill="FBF4EF"/>
            <w:vAlign w:val="center"/>
          </w:tcPr>
          <w:p w14:paraId="18DD9F03" w14:textId="77777777" w:rsidR="00B03B3D" w:rsidRPr="00E749BC" w:rsidRDefault="00B03B3D" w:rsidP="00B03B3D">
            <w:pPr>
              <w:rPr>
                <w:sz w:val="20"/>
                <w:szCs w:val="20"/>
              </w:rPr>
            </w:pPr>
            <w:r w:rsidRPr="00E749BC">
              <w:rPr>
                <w:rFonts w:hint="eastAsia"/>
                <w:sz w:val="20"/>
                <w:szCs w:val="20"/>
              </w:rPr>
              <w:t>慣常水力發電</w:t>
            </w:r>
          </w:p>
        </w:tc>
        <w:tc>
          <w:tcPr>
            <w:tcW w:w="1022" w:type="dxa"/>
            <w:shd w:val="clear" w:color="auto" w:fill="FBF4EF"/>
            <w:vAlign w:val="center"/>
          </w:tcPr>
          <w:p w14:paraId="0929FC60" w14:textId="77777777" w:rsidR="00B03B3D" w:rsidRPr="00E749BC" w:rsidRDefault="00B03B3D" w:rsidP="00B03B3D">
            <w:pPr>
              <w:jc w:val="right"/>
              <w:rPr>
                <w:sz w:val="20"/>
                <w:szCs w:val="20"/>
              </w:rPr>
            </w:pPr>
            <w:r w:rsidRPr="00E749BC">
              <w:rPr>
                <w:sz w:val="20"/>
                <w:szCs w:val="20"/>
              </w:rPr>
              <w:t>0.44</w:t>
            </w:r>
          </w:p>
        </w:tc>
        <w:tc>
          <w:tcPr>
            <w:tcW w:w="1022" w:type="dxa"/>
            <w:shd w:val="clear" w:color="auto" w:fill="FBF4EF"/>
            <w:vAlign w:val="center"/>
          </w:tcPr>
          <w:p w14:paraId="2AC3B0E3" w14:textId="77777777" w:rsidR="00B03B3D" w:rsidRPr="00E749BC" w:rsidRDefault="00B03B3D" w:rsidP="00B03B3D">
            <w:pPr>
              <w:jc w:val="right"/>
              <w:rPr>
                <w:sz w:val="20"/>
                <w:szCs w:val="20"/>
              </w:rPr>
            </w:pPr>
            <w:r w:rsidRPr="00E749BC">
              <w:rPr>
                <w:sz w:val="20"/>
                <w:szCs w:val="20"/>
              </w:rPr>
              <w:t>0.38</w:t>
            </w:r>
          </w:p>
        </w:tc>
        <w:tc>
          <w:tcPr>
            <w:tcW w:w="1022" w:type="dxa"/>
            <w:shd w:val="clear" w:color="auto" w:fill="FBF4EF"/>
            <w:vAlign w:val="center"/>
          </w:tcPr>
          <w:p w14:paraId="3065CF47" w14:textId="77777777" w:rsidR="00B03B3D" w:rsidRPr="00E749BC" w:rsidRDefault="00B03B3D" w:rsidP="00B03B3D">
            <w:pPr>
              <w:jc w:val="right"/>
              <w:rPr>
                <w:sz w:val="20"/>
                <w:szCs w:val="20"/>
              </w:rPr>
            </w:pPr>
            <w:r w:rsidRPr="00E749BC">
              <w:rPr>
                <w:sz w:val="20"/>
                <w:szCs w:val="20"/>
              </w:rPr>
              <w:t>0.40</w:t>
            </w:r>
          </w:p>
        </w:tc>
        <w:tc>
          <w:tcPr>
            <w:tcW w:w="1022" w:type="dxa"/>
            <w:shd w:val="clear" w:color="auto" w:fill="FBF4EF"/>
            <w:vAlign w:val="center"/>
          </w:tcPr>
          <w:p w14:paraId="4CCDB653" w14:textId="62A8B8DF" w:rsidR="00B03B3D" w:rsidRPr="00E749BC" w:rsidRDefault="00B03B3D" w:rsidP="00B03B3D">
            <w:pPr>
              <w:jc w:val="right"/>
              <w:rPr>
                <w:sz w:val="20"/>
                <w:szCs w:val="20"/>
              </w:rPr>
            </w:pPr>
            <w:r w:rsidRPr="00E749BC">
              <w:rPr>
                <w:rFonts w:cs="Calibri"/>
                <w:sz w:val="20"/>
                <w:szCs w:val="20"/>
              </w:rPr>
              <w:t>0.43</w:t>
            </w:r>
          </w:p>
        </w:tc>
        <w:tc>
          <w:tcPr>
            <w:tcW w:w="1023" w:type="dxa"/>
            <w:shd w:val="clear" w:color="auto" w:fill="FBF4EF"/>
            <w:vAlign w:val="center"/>
          </w:tcPr>
          <w:p w14:paraId="08851E16" w14:textId="71A0C7B4" w:rsidR="00B03B3D" w:rsidRPr="00E749BC" w:rsidRDefault="008735AD" w:rsidP="00B03B3D">
            <w:pPr>
              <w:jc w:val="right"/>
              <w:rPr>
                <w:rFonts w:cs="Calibri"/>
                <w:color w:val="000000"/>
                <w:sz w:val="20"/>
                <w:szCs w:val="20"/>
              </w:rPr>
            </w:pPr>
            <w:r w:rsidRPr="00E749BC">
              <w:rPr>
                <w:rFonts w:cs="Calibri" w:hint="eastAsia"/>
                <w:color w:val="000000"/>
                <w:sz w:val="20"/>
                <w:szCs w:val="20"/>
              </w:rPr>
              <w:t>0.53</w:t>
            </w:r>
          </w:p>
        </w:tc>
        <w:tc>
          <w:tcPr>
            <w:tcW w:w="1297" w:type="dxa"/>
            <w:shd w:val="clear" w:color="auto" w:fill="FBF4EF"/>
            <w:vAlign w:val="center"/>
          </w:tcPr>
          <w:p w14:paraId="0AD87EB3" w14:textId="0EAE5580" w:rsidR="00B03B3D" w:rsidRPr="00E749BC" w:rsidRDefault="00061750" w:rsidP="00B03B3D">
            <w:pPr>
              <w:jc w:val="right"/>
              <w:rPr>
                <w:sz w:val="20"/>
                <w:szCs w:val="20"/>
              </w:rPr>
            </w:pPr>
            <w:r w:rsidRPr="00E749BC">
              <w:rPr>
                <w:rFonts w:cs="Calibri" w:hint="eastAsia"/>
                <w:color w:val="000000"/>
                <w:sz w:val="20"/>
                <w:szCs w:val="20"/>
              </w:rPr>
              <w:t>20</w:t>
            </w:r>
            <w:r w:rsidR="00B03B3D" w:rsidRPr="00E749BC">
              <w:rPr>
                <w:rFonts w:cs="Calibri"/>
                <w:color w:val="000000"/>
                <w:sz w:val="20"/>
                <w:szCs w:val="20"/>
              </w:rPr>
              <w:t>%</w:t>
            </w:r>
          </w:p>
        </w:tc>
      </w:tr>
      <w:tr w:rsidR="00B03B3D" w:rsidRPr="00E749BC" w14:paraId="172477E9" w14:textId="77777777" w:rsidTr="00B03B3D">
        <w:tc>
          <w:tcPr>
            <w:tcW w:w="2096" w:type="dxa"/>
            <w:shd w:val="clear" w:color="auto" w:fill="F2E0D2"/>
            <w:vAlign w:val="center"/>
          </w:tcPr>
          <w:p w14:paraId="305E0E2D" w14:textId="77777777" w:rsidR="00B03B3D" w:rsidRPr="00E749BC" w:rsidRDefault="00B03B3D" w:rsidP="00B03B3D">
            <w:pPr>
              <w:rPr>
                <w:sz w:val="20"/>
                <w:szCs w:val="20"/>
              </w:rPr>
            </w:pPr>
            <w:r w:rsidRPr="00E749BC">
              <w:rPr>
                <w:rFonts w:hint="eastAsia"/>
                <w:sz w:val="20"/>
                <w:szCs w:val="20"/>
              </w:rPr>
              <w:t>太陽光電及風力發電</w:t>
            </w:r>
          </w:p>
        </w:tc>
        <w:tc>
          <w:tcPr>
            <w:tcW w:w="1022" w:type="dxa"/>
            <w:shd w:val="clear" w:color="auto" w:fill="F2E0D2"/>
            <w:vAlign w:val="center"/>
          </w:tcPr>
          <w:p w14:paraId="2352A100" w14:textId="77777777" w:rsidR="00B03B3D" w:rsidRPr="00E749BC" w:rsidRDefault="00B03B3D" w:rsidP="00B03B3D">
            <w:pPr>
              <w:jc w:val="right"/>
              <w:rPr>
                <w:sz w:val="20"/>
                <w:szCs w:val="20"/>
              </w:rPr>
            </w:pPr>
            <w:r w:rsidRPr="00E749BC">
              <w:rPr>
                <w:sz w:val="20"/>
                <w:szCs w:val="20"/>
              </w:rPr>
              <w:t>0.0001</w:t>
            </w:r>
          </w:p>
        </w:tc>
        <w:tc>
          <w:tcPr>
            <w:tcW w:w="1022" w:type="dxa"/>
            <w:shd w:val="clear" w:color="auto" w:fill="F2E0D2"/>
            <w:vAlign w:val="center"/>
          </w:tcPr>
          <w:p w14:paraId="33F74FDF" w14:textId="77777777" w:rsidR="00B03B3D" w:rsidRPr="00E749BC" w:rsidRDefault="00B03B3D" w:rsidP="00B03B3D">
            <w:pPr>
              <w:jc w:val="right"/>
              <w:rPr>
                <w:sz w:val="20"/>
                <w:szCs w:val="20"/>
              </w:rPr>
            </w:pPr>
            <w:r w:rsidRPr="00E749BC">
              <w:rPr>
                <w:sz w:val="20"/>
                <w:szCs w:val="20"/>
              </w:rPr>
              <w:t>0.0088</w:t>
            </w:r>
          </w:p>
        </w:tc>
        <w:tc>
          <w:tcPr>
            <w:tcW w:w="1022" w:type="dxa"/>
            <w:shd w:val="clear" w:color="auto" w:fill="F2E0D2"/>
            <w:vAlign w:val="center"/>
          </w:tcPr>
          <w:p w14:paraId="31BFF3CE" w14:textId="77777777" w:rsidR="00B03B3D" w:rsidRPr="00E749BC" w:rsidRDefault="00B03B3D" w:rsidP="00B03B3D">
            <w:pPr>
              <w:jc w:val="right"/>
              <w:rPr>
                <w:sz w:val="20"/>
                <w:szCs w:val="20"/>
              </w:rPr>
            </w:pPr>
            <w:r w:rsidRPr="00E749BC">
              <w:rPr>
                <w:sz w:val="20"/>
                <w:szCs w:val="20"/>
              </w:rPr>
              <w:t>0.10</w:t>
            </w:r>
          </w:p>
        </w:tc>
        <w:tc>
          <w:tcPr>
            <w:tcW w:w="1022" w:type="dxa"/>
            <w:shd w:val="clear" w:color="auto" w:fill="F2E0D2"/>
            <w:vAlign w:val="center"/>
          </w:tcPr>
          <w:p w14:paraId="2BF8FEDA" w14:textId="27FA2225" w:rsidR="00B03B3D" w:rsidRPr="00E749BC" w:rsidRDefault="00B03B3D" w:rsidP="00B03B3D">
            <w:pPr>
              <w:jc w:val="right"/>
              <w:rPr>
                <w:sz w:val="20"/>
                <w:szCs w:val="20"/>
              </w:rPr>
            </w:pPr>
            <w:r w:rsidRPr="00E749BC">
              <w:rPr>
                <w:rFonts w:cs="Calibri"/>
                <w:sz w:val="20"/>
                <w:szCs w:val="20"/>
              </w:rPr>
              <w:t>0.42</w:t>
            </w:r>
          </w:p>
        </w:tc>
        <w:tc>
          <w:tcPr>
            <w:tcW w:w="1023" w:type="dxa"/>
            <w:shd w:val="clear" w:color="auto" w:fill="F2E0D2"/>
            <w:vAlign w:val="center"/>
          </w:tcPr>
          <w:p w14:paraId="28B826AC" w14:textId="7C25ACEA" w:rsidR="00B03B3D" w:rsidRPr="00E749BC" w:rsidRDefault="00B03B3D" w:rsidP="00B03B3D">
            <w:pPr>
              <w:jc w:val="right"/>
              <w:rPr>
                <w:sz w:val="20"/>
                <w:szCs w:val="20"/>
              </w:rPr>
            </w:pPr>
            <w:r w:rsidRPr="00E749BC">
              <w:rPr>
                <w:rFonts w:cs="Calibri"/>
                <w:sz w:val="20"/>
                <w:szCs w:val="20"/>
              </w:rPr>
              <w:t>0.</w:t>
            </w:r>
            <w:r w:rsidR="008735AD" w:rsidRPr="00E749BC">
              <w:rPr>
                <w:rFonts w:cs="Calibri" w:hint="eastAsia"/>
                <w:sz w:val="20"/>
                <w:szCs w:val="20"/>
              </w:rPr>
              <w:t>56</w:t>
            </w:r>
          </w:p>
        </w:tc>
        <w:tc>
          <w:tcPr>
            <w:tcW w:w="1297" w:type="dxa"/>
            <w:shd w:val="clear" w:color="auto" w:fill="F2E0D2"/>
            <w:vAlign w:val="center"/>
          </w:tcPr>
          <w:p w14:paraId="0A55C2F2" w14:textId="4B26B017" w:rsidR="00B03B3D" w:rsidRPr="00E749BC" w:rsidRDefault="00B03B3D" w:rsidP="00B03B3D">
            <w:pPr>
              <w:jc w:val="right"/>
              <w:rPr>
                <w:sz w:val="20"/>
                <w:szCs w:val="20"/>
              </w:rPr>
            </w:pPr>
            <w:r w:rsidRPr="00E749BC">
              <w:rPr>
                <w:sz w:val="20"/>
                <w:szCs w:val="20"/>
              </w:rPr>
              <w:t>-</w:t>
            </w:r>
          </w:p>
        </w:tc>
      </w:tr>
      <w:tr w:rsidR="00B03B3D" w:rsidRPr="00E749BC" w14:paraId="3A8B6B1F" w14:textId="77777777" w:rsidTr="00B03B3D">
        <w:tc>
          <w:tcPr>
            <w:tcW w:w="2096" w:type="dxa"/>
            <w:tcBorders>
              <w:bottom w:val="single" w:sz="4" w:space="0" w:color="auto"/>
            </w:tcBorders>
            <w:shd w:val="clear" w:color="auto" w:fill="FBF4EF"/>
            <w:vAlign w:val="center"/>
          </w:tcPr>
          <w:p w14:paraId="6D18EFBF" w14:textId="77777777" w:rsidR="00B03B3D" w:rsidRPr="00E749BC" w:rsidRDefault="00B03B3D" w:rsidP="00B03B3D">
            <w:pPr>
              <w:rPr>
                <w:sz w:val="20"/>
                <w:szCs w:val="20"/>
              </w:rPr>
            </w:pPr>
            <w:r w:rsidRPr="00E749BC">
              <w:rPr>
                <w:rFonts w:hint="eastAsia"/>
                <w:sz w:val="20"/>
                <w:szCs w:val="20"/>
              </w:rPr>
              <w:t>太陽熱能</w:t>
            </w:r>
          </w:p>
        </w:tc>
        <w:tc>
          <w:tcPr>
            <w:tcW w:w="1022" w:type="dxa"/>
            <w:tcBorders>
              <w:bottom w:val="single" w:sz="4" w:space="0" w:color="auto"/>
            </w:tcBorders>
            <w:shd w:val="clear" w:color="auto" w:fill="FBF4EF"/>
            <w:vAlign w:val="center"/>
          </w:tcPr>
          <w:p w14:paraId="70B264E0" w14:textId="77777777" w:rsidR="00B03B3D" w:rsidRPr="00E749BC" w:rsidRDefault="00B03B3D" w:rsidP="00B03B3D">
            <w:pPr>
              <w:jc w:val="right"/>
              <w:rPr>
                <w:sz w:val="20"/>
                <w:szCs w:val="20"/>
              </w:rPr>
            </w:pPr>
            <w:r w:rsidRPr="00E749BC">
              <w:rPr>
                <w:sz w:val="20"/>
                <w:szCs w:val="20"/>
              </w:rPr>
              <w:t>0.08</w:t>
            </w:r>
          </w:p>
        </w:tc>
        <w:tc>
          <w:tcPr>
            <w:tcW w:w="1022" w:type="dxa"/>
            <w:tcBorders>
              <w:bottom w:val="single" w:sz="4" w:space="0" w:color="auto"/>
            </w:tcBorders>
            <w:shd w:val="clear" w:color="auto" w:fill="FBF4EF"/>
            <w:vAlign w:val="center"/>
          </w:tcPr>
          <w:p w14:paraId="06D4D433" w14:textId="77777777" w:rsidR="00B03B3D" w:rsidRPr="00E749BC" w:rsidRDefault="00B03B3D" w:rsidP="00B03B3D">
            <w:pPr>
              <w:jc w:val="right"/>
              <w:rPr>
                <w:sz w:val="20"/>
                <w:szCs w:val="20"/>
              </w:rPr>
            </w:pPr>
            <w:r w:rsidRPr="00E749BC">
              <w:rPr>
                <w:sz w:val="20"/>
                <w:szCs w:val="20"/>
              </w:rPr>
              <w:t>0.10</w:t>
            </w:r>
          </w:p>
        </w:tc>
        <w:tc>
          <w:tcPr>
            <w:tcW w:w="1022" w:type="dxa"/>
            <w:tcBorders>
              <w:bottom w:val="single" w:sz="4" w:space="0" w:color="auto"/>
            </w:tcBorders>
            <w:shd w:val="clear" w:color="auto" w:fill="FBF4EF"/>
            <w:vAlign w:val="center"/>
          </w:tcPr>
          <w:p w14:paraId="2DDD4E84" w14:textId="77777777" w:rsidR="00B03B3D" w:rsidRPr="00E749BC" w:rsidRDefault="00B03B3D" w:rsidP="00B03B3D">
            <w:pPr>
              <w:jc w:val="right"/>
              <w:rPr>
                <w:sz w:val="20"/>
                <w:szCs w:val="20"/>
              </w:rPr>
            </w:pPr>
            <w:r w:rsidRPr="00E749BC">
              <w:rPr>
                <w:sz w:val="20"/>
                <w:szCs w:val="20"/>
              </w:rPr>
              <w:t>0.11</w:t>
            </w:r>
          </w:p>
        </w:tc>
        <w:tc>
          <w:tcPr>
            <w:tcW w:w="1022" w:type="dxa"/>
            <w:tcBorders>
              <w:bottom w:val="single" w:sz="4" w:space="0" w:color="auto"/>
            </w:tcBorders>
            <w:shd w:val="clear" w:color="auto" w:fill="FBF4EF"/>
            <w:vAlign w:val="center"/>
          </w:tcPr>
          <w:p w14:paraId="1E19FB51" w14:textId="41FCA881" w:rsidR="00B03B3D" w:rsidRPr="00E749BC" w:rsidRDefault="00B03B3D" w:rsidP="00B03B3D">
            <w:pPr>
              <w:jc w:val="right"/>
              <w:rPr>
                <w:sz w:val="20"/>
                <w:szCs w:val="20"/>
              </w:rPr>
            </w:pPr>
            <w:r w:rsidRPr="00E749BC">
              <w:rPr>
                <w:rFonts w:cs="Calibri"/>
                <w:sz w:val="20"/>
                <w:szCs w:val="20"/>
              </w:rPr>
              <w:t>0.10</w:t>
            </w:r>
          </w:p>
        </w:tc>
        <w:tc>
          <w:tcPr>
            <w:tcW w:w="1023" w:type="dxa"/>
            <w:tcBorders>
              <w:bottom w:val="single" w:sz="4" w:space="0" w:color="auto"/>
            </w:tcBorders>
            <w:shd w:val="clear" w:color="auto" w:fill="FBF4EF"/>
            <w:vAlign w:val="center"/>
          </w:tcPr>
          <w:p w14:paraId="7A5CF9A2" w14:textId="7A825DD8" w:rsidR="00B03B3D" w:rsidRPr="00E749BC" w:rsidRDefault="00B03B3D" w:rsidP="00B03B3D">
            <w:pPr>
              <w:jc w:val="right"/>
              <w:rPr>
                <w:rFonts w:cs="Calibri"/>
                <w:color w:val="000000"/>
                <w:sz w:val="20"/>
                <w:szCs w:val="20"/>
              </w:rPr>
            </w:pPr>
            <w:r w:rsidRPr="00E749BC">
              <w:rPr>
                <w:rFonts w:cs="Calibri"/>
                <w:sz w:val="20"/>
                <w:szCs w:val="20"/>
              </w:rPr>
              <w:t>0.10</w:t>
            </w:r>
          </w:p>
        </w:tc>
        <w:tc>
          <w:tcPr>
            <w:tcW w:w="1297" w:type="dxa"/>
            <w:tcBorders>
              <w:bottom w:val="single" w:sz="4" w:space="0" w:color="auto"/>
            </w:tcBorders>
            <w:shd w:val="clear" w:color="auto" w:fill="FBF4EF"/>
            <w:vAlign w:val="center"/>
          </w:tcPr>
          <w:p w14:paraId="65CB1256" w14:textId="245C2FDC" w:rsidR="00B03B3D" w:rsidRPr="00E749BC" w:rsidRDefault="00B03B3D" w:rsidP="00061750">
            <w:pPr>
              <w:jc w:val="right"/>
              <w:rPr>
                <w:sz w:val="20"/>
                <w:szCs w:val="20"/>
              </w:rPr>
            </w:pPr>
            <w:r w:rsidRPr="00E749BC">
              <w:rPr>
                <w:rFonts w:cs="Calibri"/>
                <w:color w:val="000000"/>
                <w:sz w:val="20"/>
                <w:szCs w:val="20"/>
              </w:rPr>
              <w:t>2</w:t>
            </w:r>
            <w:r w:rsidR="00061750" w:rsidRPr="00E749BC">
              <w:rPr>
                <w:rFonts w:cs="Calibri" w:hint="eastAsia"/>
                <w:color w:val="000000"/>
                <w:sz w:val="20"/>
                <w:szCs w:val="20"/>
              </w:rPr>
              <w:t>6</w:t>
            </w:r>
            <w:r w:rsidRPr="00E749BC">
              <w:rPr>
                <w:rFonts w:cs="Calibri"/>
                <w:color w:val="000000"/>
                <w:sz w:val="20"/>
                <w:szCs w:val="20"/>
              </w:rPr>
              <w:t>%</w:t>
            </w:r>
          </w:p>
        </w:tc>
      </w:tr>
      <w:tr w:rsidR="00B03B3D" w:rsidRPr="00E749BC" w14:paraId="12406525" w14:textId="77777777" w:rsidTr="00B03B3D">
        <w:tc>
          <w:tcPr>
            <w:tcW w:w="2096" w:type="dxa"/>
            <w:tcBorders>
              <w:top w:val="single" w:sz="4" w:space="0" w:color="auto"/>
              <w:bottom w:val="single" w:sz="4" w:space="0" w:color="auto"/>
            </w:tcBorders>
            <w:shd w:val="clear" w:color="auto" w:fill="F2E0D2"/>
            <w:vAlign w:val="center"/>
          </w:tcPr>
          <w:p w14:paraId="11996419" w14:textId="77777777" w:rsidR="00B03B3D" w:rsidRPr="00E749BC" w:rsidRDefault="00B03B3D" w:rsidP="00B03B3D">
            <w:pPr>
              <w:rPr>
                <w:sz w:val="20"/>
                <w:szCs w:val="20"/>
              </w:rPr>
            </w:pPr>
            <w:r w:rsidRPr="00E749BC">
              <w:rPr>
                <w:rFonts w:hint="eastAsia"/>
                <w:sz w:val="20"/>
                <w:szCs w:val="20"/>
              </w:rPr>
              <w:t>總計</w:t>
            </w:r>
          </w:p>
        </w:tc>
        <w:tc>
          <w:tcPr>
            <w:tcW w:w="1022" w:type="dxa"/>
            <w:tcBorders>
              <w:top w:val="single" w:sz="4" w:space="0" w:color="auto"/>
              <w:bottom w:val="single" w:sz="4" w:space="0" w:color="auto"/>
            </w:tcBorders>
            <w:shd w:val="clear" w:color="auto" w:fill="F2E0D2"/>
            <w:vAlign w:val="center"/>
          </w:tcPr>
          <w:p w14:paraId="44A1D2C5" w14:textId="699925A4" w:rsidR="00B03B3D" w:rsidRPr="00E749BC" w:rsidRDefault="00B03B3D" w:rsidP="00B03B3D">
            <w:pPr>
              <w:jc w:val="right"/>
              <w:rPr>
                <w:sz w:val="20"/>
                <w:szCs w:val="20"/>
              </w:rPr>
            </w:pPr>
            <w:r w:rsidRPr="00E749BC">
              <w:rPr>
                <w:sz w:val="20"/>
                <w:szCs w:val="20"/>
              </w:rPr>
              <w:t>101.8</w:t>
            </w:r>
            <w:r w:rsidRPr="00E749BC">
              <w:rPr>
                <w:rFonts w:hint="eastAsia"/>
                <w:sz w:val="20"/>
                <w:szCs w:val="20"/>
              </w:rPr>
              <w:t>9</w:t>
            </w:r>
          </w:p>
        </w:tc>
        <w:tc>
          <w:tcPr>
            <w:tcW w:w="1022" w:type="dxa"/>
            <w:tcBorders>
              <w:top w:val="single" w:sz="4" w:space="0" w:color="auto"/>
              <w:bottom w:val="single" w:sz="4" w:space="0" w:color="auto"/>
            </w:tcBorders>
            <w:shd w:val="clear" w:color="auto" w:fill="F2E0D2"/>
            <w:vAlign w:val="center"/>
          </w:tcPr>
          <w:p w14:paraId="0F1FB88B" w14:textId="77777777" w:rsidR="00B03B3D" w:rsidRPr="00E749BC" w:rsidRDefault="00B03B3D" w:rsidP="00B03B3D">
            <w:pPr>
              <w:jc w:val="right"/>
              <w:rPr>
                <w:sz w:val="20"/>
                <w:szCs w:val="20"/>
              </w:rPr>
            </w:pPr>
            <w:r w:rsidRPr="00E749BC">
              <w:rPr>
                <w:sz w:val="20"/>
                <w:szCs w:val="20"/>
              </w:rPr>
              <w:t>134.15</w:t>
            </w:r>
          </w:p>
        </w:tc>
        <w:tc>
          <w:tcPr>
            <w:tcW w:w="1022" w:type="dxa"/>
            <w:tcBorders>
              <w:top w:val="single" w:sz="4" w:space="0" w:color="auto"/>
              <w:bottom w:val="single" w:sz="4" w:space="0" w:color="auto"/>
            </w:tcBorders>
            <w:shd w:val="clear" w:color="auto" w:fill="F2E0D2"/>
            <w:vAlign w:val="center"/>
          </w:tcPr>
          <w:p w14:paraId="4EF77254" w14:textId="3345FA5E" w:rsidR="00B03B3D" w:rsidRPr="00E749BC" w:rsidRDefault="00B03B3D" w:rsidP="00B03B3D">
            <w:pPr>
              <w:jc w:val="right"/>
              <w:rPr>
                <w:sz w:val="20"/>
                <w:szCs w:val="20"/>
              </w:rPr>
            </w:pPr>
            <w:r w:rsidRPr="00E749BC">
              <w:rPr>
                <w:sz w:val="20"/>
                <w:szCs w:val="20"/>
              </w:rPr>
              <w:t>143.0</w:t>
            </w:r>
            <w:r w:rsidRPr="00E749BC">
              <w:rPr>
                <w:rFonts w:hint="eastAsia"/>
                <w:sz w:val="20"/>
                <w:szCs w:val="20"/>
              </w:rPr>
              <w:t>1</w:t>
            </w:r>
          </w:p>
        </w:tc>
        <w:tc>
          <w:tcPr>
            <w:tcW w:w="1022" w:type="dxa"/>
            <w:tcBorders>
              <w:top w:val="single" w:sz="4" w:space="0" w:color="auto"/>
              <w:bottom w:val="single" w:sz="4" w:space="0" w:color="auto"/>
            </w:tcBorders>
            <w:shd w:val="clear" w:color="auto" w:fill="F2E0D2"/>
            <w:vAlign w:val="center"/>
          </w:tcPr>
          <w:p w14:paraId="05E9E573" w14:textId="1EA2B04F" w:rsidR="00B03B3D" w:rsidRPr="00E749BC" w:rsidRDefault="00B03B3D" w:rsidP="00B03B3D">
            <w:pPr>
              <w:jc w:val="right"/>
              <w:rPr>
                <w:sz w:val="20"/>
                <w:szCs w:val="20"/>
              </w:rPr>
            </w:pPr>
            <w:r w:rsidRPr="00E749BC">
              <w:rPr>
                <w:rFonts w:hint="eastAsia"/>
                <w:sz w:val="20"/>
                <w:szCs w:val="20"/>
              </w:rPr>
              <w:t>148.92</w:t>
            </w:r>
          </w:p>
        </w:tc>
        <w:tc>
          <w:tcPr>
            <w:tcW w:w="1023" w:type="dxa"/>
            <w:tcBorders>
              <w:top w:val="single" w:sz="4" w:space="0" w:color="auto"/>
              <w:bottom w:val="single" w:sz="4" w:space="0" w:color="auto"/>
            </w:tcBorders>
            <w:shd w:val="clear" w:color="auto" w:fill="F2E0D2"/>
            <w:vAlign w:val="center"/>
          </w:tcPr>
          <w:p w14:paraId="7B0CD874" w14:textId="419248CE" w:rsidR="00B03B3D" w:rsidRPr="00E749BC" w:rsidRDefault="00B03B3D" w:rsidP="00B03B3D">
            <w:pPr>
              <w:jc w:val="right"/>
              <w:rPr>
                <w:sz w:val="20"/>
                <w:szCs w:val="20"/>
              </w:rPr>
            </w:pPr>
            <w:r w:rsidRPr="00E749BC">
              <w:rPr>
                <w:rFonts w:hint="eastAsia"/>
                <w:sz w:val="20"/>
                <w:szCs w:val="20"/>
              </w:rPr>
              <w:t>148.</w:t>
            </w:r>
            <w:r w:rsidR="008735AD" w:rsidRPr="00E749BC">
              <w:rPr>
                <w:rFonts w:hint="eastAsia"/>
                <w:sz w:val="20"/>
                <w:szCs w:val="20"/>
              </w:rPr>
              <w:t>40</w:t>
            </w:r>
          </w:p>
        </w:tc>
        <w:tc>
          <w:tcPr>
            <w:tcW w:w="1297" w:type="dxa"/>
            <w:tcBorders>
              <w:top w:val="single" w:sz="4" w:space="0" w:color="auto"/>
              <w:bottom w:val="single" w:sz="4" w:space="0" w:color="auto"/>
            </w:tcBorders>
            <w:shd w:val="clear" w:color="auto" w:fill="F2E0D2"/>
            <w:vAlign w:val="center"/>
          </w:tcPr>
          <w:p w14:paraId="79141396" w14:textId="3FEC396D" w:rsidR="00B03B3D" w:rsidRPr="00E749BC" w:rsidRDefault="00B03B3D" w:rsidP="00B03B3D">
            <w:pPr>
              <w:jc w:val="right"/>
              <w:rPr>
                <w:sz w:val="20"/>
                <w:szCs w:val="20"/>
              </w:rPr>
            </w:pPr>
            <w:r w:rsidRPr="00E749BC">
              <w:rPr>
                <w:rFonts w:hint="eastAsia"/>
                <w:sz w:val="20"/>
                <w:szCs w:val="20"/>
              </w:rPr>
              <w:t>46</w:t>
            </w:r>
            <w:r w:rsidRPr="00E749BC">
              <w:rPr>
                <w:sz w:val="20"/>
                <w:szCs w:val="20"/>
              </w:rPr>
              <w:t>%</w:t>
            </w:r>
          </w:p>
        </w:tc>
      </w:tr>
    </w:tbl>
    <w:p w14:paraId="143CF523" w14:textId="13AE97FC" w:rsidR="00443B3E" w:rsidRPr="00E749BC" w:rsidRDefault="00443B3E" w:rsidP="00443B3E">
      <w:pPr>
        <w:rPr>
          <w:sz w:val="20"/>
        </w:rPr>
      </w:pPr>
      <w:r w:rsidRPr="00E749BC">
        <w:rPr>
          <w:rFonts w:hint="eastAsia"/>
          <w:sz w:val="20"/>
        </w:rPr>
        <w:t>*</w:t>
      </w:r>
      <w:r w:rsidRPr="00E749BC">
        <w:rPr>
          <w:rFonts w:hint="eastAsia"/>
          <w:sz w:val="20"/>
        </w:rPr>
        <w:t>液化天然氣</w:t>
      </w:r>
      <w:r w:rsidRPr="00E749BC">
        <w:rPr>
          <w:sz w:val="20"/>
        </w:rPr>
        <w:t>(Liqu</w:t>
      </w:r>
      <w:r w:rsidRPr="00E749BC">
        <w:rPr>
          <w:rFonts w:hint="eastAsia"/>
          <w:sz w:val="20"/>
        </w:rPr>
        <w:t>e</w:t>
      </w:r>
      <w:r w:rsidRPr="00E749BC">
        <w:rPr>
          <w:sz w:val="20"/>
        </w:rPr>
        <w:t>fied Natural Gas, LNG)</w:t>
      </w:r>
    </w:p>
    <w:p w14:paraId="4B74F576" w14:textId="29D592F0" w:rsidR="00C87521" w:rsidRPr="00E749BC" w:rsidRDefault="00244ACE" w:rsidP="00CF5B09">
      <w:pPr>
        <w:pStyle w:val="a8"/>
        <w:jc w:val="center"/>
        <w:rPr>
          <w:color w:val="000000" w:themeColor="text1"/>
        </w:rPr>
      </w:pPr>
      <w:proofErr w:type="gramStart"/>
      <w:r w:rsidRPr="00E749BC">
        <w:rPr>
          <w:rFonts w:hint="eastAsia"/>
          <w:color w:val="000000" w:themeColor="text1"/>
        </w:rPr>
        <w:t>（</w:t>
      </w:r>
      <w:proofErr w:type="gramEnd"/>
      <w:r w:rsidR="0017280D" w:rsidRPr="00E749BC">
        <w:rPr>
          <w:rFonts w:hint="eastAsia"/>
          <w:color w:val="000000" w:themeColor="text1"/>
        </w:rPr>
        <w:t>資料來源：經濟部能源局，</w:t>
      </w:r>
      <w:r w:rsidR="0017280D" w:rsidRPr="00E749BC">
        <w:rPr>
          <w:rFonts w:hint="eastAsia"/>
        </w:rPr>
        <w:t>能源統計</w:t>
      </w:r>
      <w:r w:rsidR="00AC18A7" w:rsidRPr="00E749BC">
        <w:rPr>
          <w:rFonts w:hint="eastAsia"/>
        </w:rPr>
        <w:t>手冊，</w:t>
      </w:r>
      <w:r w:rsidR="00AC18A7" w:rsidRPr="00E749BC">
        <w:rPr>
          <w:rFonts w:hint="eastAsia"/>
        </w:rPr>
        <w:t>20</w:t>
      </w:r>
      <w:r w:rsidR="008735AD" w:rsidRPr="00E749BC">
        <w:rPr>
          <w:rFonts w:hint="eastAsia"/>
        </w:rPr>
        <w:t>20</w:t>
      </w:r>
      <w:r w:rsidR="00AC18A7" w:rsidRPr="00E749BC">
        <w:t>/</w:t>
      </w:r>
      <w:r w:rsidR="007D46F9" w:rsidRPr="00E749BC">
        <w:rPr>
          <w:rFonts w:hint="eastAsia"/>
        </w:rPr>
        <w:t>8</w:t>
      </w:r>
      <w:proofErr w:type="gramStart"/>
      <w:r w:rsidRPr="00E749BC">
        <w:rPr>
          <w:rFonts w:hint="eastAsia"/>
        </w:rPr>
        <w:t>）</w:t>
      </w:r>
      <w:proofErr w:type="gramEnd"/>
    </w:p>
    <w:p w14:paraId="6175074B" w14:textId="77777777" w:rsidR="00E91DDA" w:rsidRPr="00E749BC" w:rsidRDefault="00E91DDA" w:rsidP="00EB3F17"/>
    <w:p w14:paraId="61A5B231" w14:textId="77777777" w:rsidR="00E91DDA" w:rsidRPr="00E749BC" w:rsidRDefault="00E91DDA" w:rsidP="00EB3F17"/>
    <w:p w14:paraId="6B995CFE" w14:textId="77777777" w:rsidR="00E91DDA" w:rsidRPr="00E749BC" w:rsidRDefault="00E91DDA" w:rsidP="00EB3F17"/>
    <w:tbl>
      <w:tblPr>
        <w:tblStyle w:val="af1"/>
        <w:tblW w:w="0" w:type="auto"/>
        <w:tblLook w:val="04A0" w:firstRow="1" w:lastRow="0" w:firstColumn="1" w:lastColumn="0" w:noHBand="0" w:noVBand="1"/>
      </w:tblPr>
      <w:tblGrid>
        <w:gridCol w:w="8494"/>
      </w:tblGrid>
      <w:tr w:rsidR="00A0093C" w:rsidRPr="00E749BC" w14:paraId="14B85DA0" w14:textId="77777777" w:rsidTr="00A0093C">
        <w:tc>
          <w:tcPr>
            <w:tcW w:w="8494" w:type="dxa"/>
            <w:tcBorders>
              <w:top w:val="nil"/>
              <w:left w:val="nil"/>
              <w:bottom w:val="nil"/>
              <w:right w:val="nil"/>
            </w:tcBorders>
            <w:shd w:val="clear" w:color="auto" w:fill="F7E5D1"/>
          </w:tcPr>
          <w:p w14:paraId="75915C41" w14:textId="77777777" w:rsidR="00A0093C" w:rsidRPr="00E749BC" w:rsidRDefault="00A0093C" w:rsidP="00A0093C">
            <w:pPr>
              <w:widowControl w:val="0"/>
              <w:spacing w:beforeLines="20" w:before="72"/>
              <w:rPr>
                <w:sz w:val="20"/>
                <w:szCs w:val="20"/>
              </w:rPr>
            </w:pPr>
            <w:r w:rsidRPr="00E749BC">
              <w:rPr>
                <w:rFonts w:hint="eastAsia"/>
                <w:sz w:val="20"/>
                <w:szCs w:val="20"/>
              </w:rPr>
              <w:t>參考資料：</w:t>
            </w:r>
          </w:p>
          <w:p w14:paraId="648D1DAD" w14:textId="79BB6E51" w:rsidR="00A0093C" w:rsidRPr="00E749BC" w:rsidRDefault="00903650" w:rsidP="000B4017">
            <w:pPr>
              <w:pStyle w:val="a9"/>
              <w:numPr>
                <w:ilvl w:val="0"/>
                <w:numId w:val="144"/>
              </w:numPr>
              <w:spacing w:afterLines="20" w:after="72"/>
              <w:ind w:leftChars="0" w:left="482" w:hanging="482"/>
              <w:jc w:val="left"/>
            </w:pPr>
            <w:r w:rsidRPr="00E749BC">
              <w:rPr>
                <w:rFonts w:hint="eastAsia"/>
                <w:sz w:val="20"/>
                <w:szCs w:val="20"/>
              </w:rPr>
              <w:t>經濟部能源局能源統計手冊</w:t>
            </w:r>
            <w:r w:rsidRPr="00E749BC">
              <w:rPr>
                <w:sz w:val="20"/>
                <w:szCs w:val="20"/>
              </w:rPr>
              <w:br/>
            </w:r>
            <w:r w:rsidRPr="00E749BC">
              <w:rPr>
                <w:rStyle w:val="af3"/>
                <w:sz w:val="18"/>
                <w:szCs w:val="19"/>
              </w:rPr>
              <w:t>https://www.moeaboe.gov.tw/ECW_WEBPAGE/FlipBook/201</w:t>
            </w:r>
            <w:r w:rsidR="007D46F9" w:rsidRPr="00E749BC">
              <w:rPr>
                <w:rStyle w:val="af3"/>
                <w:rFonts w:hint="eastAsia"/>
                <w:sz w:val="18"/>
                <w:szCs w:val="19"/>
              </w:rPr>
              <w:t>8</w:t>
            </w:r>
            <w:r w:rsidRPr="00E749BC">
              <w:rPr>
                <w:rStyle w:val="af3"/>
                <w:sz w:val="18"/>
                <w:szCs w:val="19"/>
              </w:rPr>
              <w:t>EnergyStaHandBook/index.html</w:t>
            </w:r>
          </w:p>
        </w:tc>
      </w:tr>
    </w:tbl>
    <w:p w14:paraId="7FEC8C8D" w14:textId="77777777" w:rsidR="00E91DDA" w:rsidRPr="00E749BC" w:rsidRDefault="00E91DDA" w:rsidP="00A0093C">
      <w:pPr>
        <w:widowControl w:val="0"/>
        <w:jc w:val="left"/>
        <w:rPr>
          <w:sz w:val="20"/>
          <w:szCs w:val="20"/>
        </w:rPr>
      </w:pPr>
    </w:p>
    <w:p w14:paraId="30D8FDBA" w14:textId="3E3FEA17" w:rsidR="00D4683D" w:rsidRPr="00E749BC" w:rsidRDefault="007813A7" w:rsidP="00D4683D">
      <w:pPr>
        <w:pStyle w:val="a8"/>
        <w:jc w:val="center"/>
        <w:rPr>
          <w:color w:val="000000" w:themeColor="text1"/>
        </w:rPr>
      </w:pPr>
      <w:r w:rsidRPr="00E749BC">
        <w:rPr>
          <w:noProof/>
        </w:rPr>
        <mc:AlternateContent>
          <mc:Choice Requires="wps">
            <w:drawing>
              <wp:anchor distT="0" distB="0" distL="114300" distR="114300" simplePos="0" relativeHeight="251692032" behindDoc="0" locked="0" layoutInCell="1" allowOverlap="1" wp14:anchorId="007580D8" wp14:editId="7F2334C1">
                <wp:simplePos x="0" y="0"/>
                <wp:positionH relativeFrom="column">
                  <wp:posOffset>3588792</wp:posOffset>
                </wp:positionH>
                <wp:positionV relativeFrom="paragraph">
                  <wp:posOffset>1534134</wp:posOffset>
                </wp:positionV>
                <wp:extent cx="633094" cy="255902"/>
                <wp:effectExtent l="0" t="0" r="0" b="0"/>
                <wp:wrapNone/>
                <wp:docPr id="24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4" cy="255902"/>
                        </a:xfrm>
                        <a:prstGeom prst="rect">
                          <a:avLst/>
                        </a:prstGeom>
                        <a:noFill/>
                        <a:ln w="9525">
                          <a:noFill/>
                          <a:miter lim="800000"/>
                          <a:headEnd/>
                          <a:tailEnd/>
                        </a:ln>
                      </wps:spPr>
                      <wps:txbx>
                        <w:txbxContent>
                          <w:p w14:paraId="40B6A614"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48.4</w:t>
                            </w:r>
                            <w:r w:rsidRPr="00826F10">
                              <w:rPr>
                                <w:color w:val="FFFFFF" w:themeColor="background1"/>
                                <w:sz w:val="18"/>
                                <w:szCs w:val="18"/>
                              </w:rPr>
                              <w:t>%)</w:t>
                            </w:r>
                          </w:p>
                        </w:txbxContent>
                      </wps:txbx>
                      <wps:bodyPr rot="0" vert="horz" wrap="square" lIns="91440" tIns="45720" rIns="91440" bIns="45720" anchor="t" anchorCtr="0">
                        <a:spAutoFit/>
                      </wps:bodyPr>
                    </wps:wsp>
                  </a:graphicData>
                </a:graphic>
              </wp:anchor>
            </w:drawing>
          </mc:Choice>
          <mc:Fallback>
            <w:pict>
              <v:shape id="_x0000_s1071" type="#_x0000_t202" style="position:absolute;left:0;text-align:left;margin-left:282.6pt;margin-top:120.8pt;width:49.85pt;height:20.1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" filled="f" stroked="f">
                <v:textbox style="mso-fit-shape-to-text:t">
                  <w:txbxContent>
                    <w:p w14:paraId="40B6A614"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48.4</w:t>
                      </w:r>
                      <w:r w:rsidRPr="00826F10">
                        <w:rPr>
                          <w:color w:val="FFFFFF" w:themeColor="background1"/>
                          <w:sz w:val="18"/>
                          <w:szCs w:val="18"/>
                        </w:rPr>
                        <w:t>%)</w:t>
                      </w:r>
                    </w:p>
                  </w:txbxContent>
                </v:textbox>
              </v:shape>
            </w:pict>
          </mc:Fallback>
        </mc:AlternateContent>
      </w:r>
      <w:r w:rsidRPr="00E749BC">
        <w:rPr>
          <w:noProof/>
        </w:rPr>
        <mc:AlternateContent>
          <mc:Choice Requires="wps">
            <w:drawing>
              <wp:anchor distT="0" distB="0" distL="114300" distR="114300" simplePos="0" relativeHeight="251687936" behindDoc="0" locked="0" layoutInCell="1" allowOverlap="1" wp14:anchorId="44765E01" wp14:editId="04ABBE90">
                <wp:simplePos x="0" y="0"/>
                <wp:positionH relativeFrom="column">
                  <wp:posOffset>971169</wp:posOffset>
                </wp:positionH>
                <wp:positionV relativeFrom="paragraph">
                  <wp:posOffset>1870329</wp:posOffset>
                </wp:positionV>
                <wp:extent cx="633094" cy="255902"/>
                <wp:effectExtent l="0" t="0" r="0" b="0"/>
                <wp:wrapNone/>
                <wp:docPr id="2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4" cy="255902"/>
                        </a:xfrm>
                        <a:prstGeom prst="rect">
                          <a:avLst/>
                        </a:prstGeom>
                        <a:noFill/>
                        <a:ln w="9525">
                          <a:noFill/>
                          <a:miter lim="800000"/>
                          <a:headEnd/>
                          <a:tailEnd/>
                        </a:ln>
                      </wps:spPr>
                      <wps:txbx>
                        <w:txbxContent>
                          <w:p w14:paraId="4C01E85A"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51.6</w:t>
                            </w:r>
                            <w:r w:rsidRPr="00826F10">
                              <w:rPr>
                                <w:color w:val="FFFFFF" w:themeColor="background1"/>
                                <w:sz w:val="18"/>
                                <w:szCs w:val="18"/>
                              </w:rPr>
                              <w:t>%)</w:t>
                            </w:r>
                          </w:p>
                        </w:txbxContent>
                      </wps:txbx>
                      <wps:bodyPr rot="0" vert="horz" wrap="square" lIns="91440" tIns="45720" rIns="91440" bIns="45720" anchor="t" anchorCtr="0">
                        <a:spAutoFit/>
                      </wps:bodyPr>
                    </wps:wsp>
                  </a:graphicData>
                </a:graphic>
              </wp:anchor>
            </w:drawing>
          </mc:Choice>
          <mc:Fallback>
            <w:pict>
              <v:shape id="_x0000_s1072" type="#_x0000_t202" style="position:absolute;left:0;text-align:left;margin-left:76.45pt;margin-top:147.25pt;width:49.85pt;height:20.1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" filled="f" stroked="f">
                <v:textbox style="mso-fit-shape-to-text:t">
                  <w:txbxContent>
                    <w:p w14:paraId="4C01E85A"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51.6</w:t>
                      </w:r>
                      <w:r w:rsidRPr="00826F10">
                        <w:rPr>
                          <w:color w:val="FFFFFF" w:themeColor="background1"/>
                          <w:sz w:val="18"/>
                          <w:szCs w:val="18"/>
                        </w:rPr>
                        <w:t>%)</w:t>
                      </w:r>
                    </w:p>
                  </w:txbxContent>
                </v:textbox>
              </v:shape>
            </w:pict>
          </mc:Fallback>
        </mc:AlternateContent>
      </w:r>
      <w:r w:rsidRPr="00E749BC">
        <w:rPr>
          <w:noProof/>
        </w:rPr>
        <mc:AlternateContent>
          <mc:Choice Requires="wps">
            <w:drawing>
              <wp:anchor distT="0" distB="0" distL="114300" distR="114300" simplePos="0" relativeHeight="251680768" behindDoc="0" locked="0" layoutInCell="1" allowOverlap="1" wp14:anchorId="237C868E" wp14:editId="4BBA43E6">
                <wp:simplePos x="0" y="0"/>
                <wp:positionH relativeFrom="column">
                  <wp:posOffset>953719</wp:posOffset>
                </wp:positionH>
                <wp:positionV relativeFrom="paragraph">
                  <wp:posOffset>2462175</wp:posOffset>
                </wp:positionV>
                <wp:extent cx="633094" cy="255902"/>
                <wp:effectExtent l="0" t="0" r="0" b="0"/>
                <wp:wrapNone/>
                <wp:docPr id="1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4" cy="255902"/>
                        </a:xfrm>
                        <a:prstGeom prst="rect">
                          <a:avLst/>
                        </a:prstGeom>
                        <a:noFill/>
                        <a:ln w="9525">
                          <a:noFill/>
                          <a:miter lim="800000"/>
                          <a:headEnd/>
                          <a:tailEnd/>
                        </a:ln>
                      </wps:spPr>
                      <wps:txbx>
                        <w:txbxContent>
                          <w:p w14:paraId="098E6755"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29.7</w:t>
                            </w:r>
                            <w:r w:rsidRPr="00826F10">
                              <w:rPr>
                                <w:color w:val="FFFFFF" w:themeColor="background1"/>
                                <w:sz w:val="18"/>
                                <w:szCs w:val="18"/>
                              </w:rPr>
                              <w:t>%)</w:t>
                            </w:r>
                          </w:p>
                        </w:txbxContent>
                      </wps:txbx>
                      <wps:bodyPr rot="0" vert="horz" wrap="square" lIns="91440" tIns="45720" rIns="91440" bIns="45720" anchor="t" anchorCtr="0">
                        <a:spAutoFit/>
                      </wps:bodyPr>
                    </wps:wsp>
                  </a:graphicData>
                </a:graphic>
              </wp:anchor>
            </w:drawing>
          </mc:Choice>
          <mc:Fallback>
            <w:pict>
              <v:shape id="_x0000_s1073" type="#_x0000_t202" style="position:absolute;left:0;text-align:left;margin-left:75.1pt;margin-top:193.85pt;width:49.85pt;height:20.1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" filled="f" stroked="f">
                <v:textbox style="mso-fit-shape-to-text:t">
                  <w:txbxContent>
                    <w:p w14:paraId="098E6755"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29.7</w:t>
                      </w:r>
                      <w:r w:rsidRPr="00826F10">
                        <w:rPr>
                          <w:color w:val="FFFFFF" w:themeColor="background1"/>
                          <w:sz w:val="18"/>
                          <w:szCs w:val="18"/>
                        </w:rPr>
                        <w:t>%)</w:t>
                      </w:r>
                    </w:p>
                  </w:txbxContent>
                </v:textbox>
              </v:shape>
            </w:pict>
          </mc:Fallback>
        </mc:AlternateContent>
      </w:r>
      <w:r w:rsidRPr="00E749BC">
        <w:rPr>
          <w:noProof/>
        </w:rPr>
        <mc:AlternateContent>
          <mc:Choice Requires="wps">
            <w:drawing>
              <wp:anchor distT="0" distB="0" distL="114300" distR="114300" simplePos="0" relativeHeight="251684864" behindDoc="0" locked="0" layoutInCell="1" allowOverlap="1" wp14:anchorId="4B2550E7" wp14:editId="43CBA120">
                <wp:simplePos x="0" y="0"/>
                <wp:positionH relativeFrom="column">
                  <wp:posOffset>2698166</wp:posOffset>
                </wp:positionH>
                <wp:positionV relativeFrom="paragraph">
                  <wp:posOffset>2394585</wp:posOffset>
                </wp:positionV>
                <wp:extent cx="633094" cy="255902"/>
                <wp:effectExtent l="0" t="0" r="0" b="0"/>
                <wp:wrapNone/>
                <wp:docPr id="2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4" cy="255902"/>
                        </a:xfrm>
                        <a:prstGeom prst="rect">
                          <a:avLst/>
                        </a:prstGeom>
                        <a:noFill/>
                        <a:ln w="9525">
                          <a:noFill/>
                          <a:miter lim="800000"/>
                          <a:headEnd/>
                          <a:tailEnd/>
                        </a:ln>
                      </wps:spPr>
                      <wps:txbx>
                        <w:txbxContent>
                          <w:p w14:paraId="38EE4E49"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29.5</w:t>
                            </w:r>
                            <w:r w:rsidRPr="00826F10">
                              <w:rPr>
                                <w:color w:val="FFFFFF" w:themeColor="background1"/>
                                <w:sz w:val="18"/>
                                <w:szCs w:val="18"/>
                              </w:rPr>
                              <w:t>%)</w:t>
                            </w:r>
                          </w:p>
                        </w:txbxContent>
                      </wps:txbx>
                      <wps:bodyPr rot="0" vert="horz" wrap="square" lIns="91440" tIns="45720" rIns="91440" bIns="45720" anchor="t" anchorCtr="0">
                        <a:spAutoFit/>
                      </wps:bodyPr>
                    </wps:wsp>
                  </a:graphicData>
                </a:graphic>
              </wp:anchor>
            </w:drawing>
          </mc:Choice>
          <mc:Fallback>
            <w:pict>
              <v:shape id="_x0000_s1074" type="#_x0000_t202" style="position:absolute;left:0;text-align:left;margin-left:212.45pt;margin-top:188.55pt;width:49.85pt;height:20.1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" filled="f" stroked="f">
                <v:textbox style="mso-fit-shape-to-text:t">
                  <w:txbxContent>
                    <w:p w14:paraId="38EE4E49"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29.5</w:t>
                      </w:r>
                      <w:r w:rsidRPr="00826F10">
                        <w:rPr>
                          <w:color w:val="FFFFFF" w:themeColor="background1"/>
                          <w:sz w:val="18"/>
                          <w:szCs w:val="18"/>
                        </w:rPr>
                        <w:t>%)</w:t>
                      </w:r>
                    </w:p>
                  </w:txbxContent>
                </v:textbox>
              </v:shape>
            </w:pict>
          </mc:Fallback>
        </mc:AlternateContent>
      </w:r>
      <w:r w:rsidRPr="00E749BC">
        <w:rPr>
          <w:noProof/>
        </w:rPr>
        <mc:AlternateContent>
          <mc:Choice Requires="wps">
            <w:drawing>
              <wp:anchor distT="0" distB="0" distL="114300" distR="114300" simplePos="0" relativeHeight="251685888" behindDoc="0" locked="0" layoutInCell="1" allowOverlap="1" wp14:anchorId="42377D1E" wp14:editId="75F128E8">
                <wp:simplePos x="0" y="0"/>
                <wp:positionH relativeFrom="column">
                  <wp:posOffset>3580562</wp:posOffset>
                </wp:positionH>
                <wp:positionV relativeFrom="paragraph">
                  <wp:posOffset>2373249</wp:posOffset>
                </wp:positionV>
                <wp:extent cx="633094" cy="255902"/>
                <wp:effectExtent l="0" t="0" r="0" b="0"/>
                <wp:wrapNone/>
                <wp:docPr id="20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4" cy="255902"/>
                        </a:xfrm>
                        <a:prstGeom prst="rect">
                          <a:avLst/>
                        </a:prstGeom>
                        <a:noFill/>
                        <a:ln w="9525">
                          <a:noFill/>
                          <a:miter lim="800000"/>
                          <a:headEnd/>
                          <a:tailEnd/>
                        </a:ln>
                      </wps:spPr>
                      <wps:txbx>
                        <w:txbxContent>
                          <w:p w14:paraId="4DBFEE5D"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30.2</w:t>
                            </w:r>
                            <w:r w:rsidRPr="00826F10">
                              <w:rPr>
                                <w:color w:val="FFFFFF" w:themeColor="background1"/>
                                <w:sz w:val="18"/>
                                <w:szCs w:val="18"/>
                              </w:rPr>
                              <w:t>%)</w:t>
                            </w:r>
                          </w:p>
                        </w:txbxContent>
                      </wps:txbx>
                      <wps:bodyPr rot="0" vert="horz" wrap="square" lIns="91440" tIns="45720" rIns="91440" bIns="45720" anchor="t" anchorCtr="0">
                        <a:spAutoFit/>
                      </wps:bodyPr>
                    </wps:wsp>
                  </a:graphicData>
                </a:graphic>
              </wp:anchor>
            </w:drawing>
          </mc:Choice>
          <mc:Fallback>
            <w:pict>
              <v:shape id="_x0000_s1075" type="#_x0000_t202" style="position:absolute;left:0;text-align:left;margin-left:281.95pt;margin-top:186.85pt;width:49.85pt;height:20.1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" filled="f" stroked="f">
                <v:textbox style="mso-fit-shape-to-text:t">
                  <w:txbxContent>
                    <w:p w14:paraId="4DBFEE5D"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30.2</w:t>
                      </w:r>
                      <w:r w:rsidRPr="00826F10">
                        <w:rPr>
                          <w:color w:val="FFFFFF" w:themeColor="background1"/>
                          <w:sz w:val="18"/>
                          <w:szCs w:val="18"/>
                        </w:rPr>
                        <w:t>%)</w:t>
                      </w:r>
                    </w:p>
                  </w:txbxContent>
                </v:textbox>
              </v:shape>
            </w:pict>
          </mc:Fallback>
        </mc:AlternateContent>
      </w:r>
      <w:r w:rsidR="005455B4" w:rsidRPr="00E749BC">
        <w:rPr>
          <w:noProof/>
        </w:rPr>
        <mc:AlternateContent>
          <mc:Choice Requires="wps">
            <w:drawing>
              <wp:anchor distT="0" distB="0" distL="114300" distR="114300" simplePos="0" relativeHeight="251689984" behindDoc="0" locked="0" layoutInCell="1" allowOverlap="1" wp14:anchorId="2D70190B" wp14:editId="3FBB35C8">
                <wp:simplePos x="0" y="0"/>
                <wp:positionH relativeFrom="column">
                  <wp:posOffset>2699385</wp:posOffset>
                </wp:positionH>
                <wp:positionV relativeFrom="paragraph">
                  <wp:posOffset>1564005</wp:posOffset>
                </wp:positionV>
                <wp:extent cx="633094" cy="255902"/>
                <wp:effectExtent l="0" t="0" r="0" b="0"/>
                <wp:wrapNone/>
                <wp:docPr id="2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4" cy="255902"/>
                        </a:xfrm>
                        <a:prstGeom prst="rect">
                          <a:avLst/>
                        </a:prstGeom>
                        <a:noFill/>
                        <a:ln w="9525">
                          <a:noFill/>
                          <a:miter lim="800000"/>
                          <a:headEnd/>
                          <a:tailEnd/>
                        </a:ln>
                      </wps:spPr>
                      <wps:txbx>
                        <w:txbxContent>
                          <w:p w14:paraId="1E03160F"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50.0</w:t>
                            </w:r>
                            <w:r w:rsidRPr="00826F10">
                              <w:rPr>
                                <w:color w:val="FFFFFF" w:themeColor="background1"/>
                                <w:sz w:val="18"/>
                                <w:szCs w:val="18"/>
                              </w:rPr>
                              <w:t>%)</w:t>
                            </w:r>
                          </w:p>
                        </w:txbxContent>
                      </wps:txbx>
                      <wps:bodyPr rot="0" vert="horz" wrap="square" lIns="91440" tIns="45720" rIns="91440" bIns="45720" anchor="t" anchorCtr="0">
                        <a:spAutoFit/>
                      </wps:bodyPr>
                    </wps:wsp>
                  </a:graphicData>
                </a:graphic>
              </wp:anchor>
            </w:drawing>
          </mc:Choice>
          <mc:Fallback>
            <w:pict>
              <v:shape id="_x0000_s1076" type="#_x0000_t202" style="position:absolute;left:0;text-align:left;margin-left:212.55pt;margin-top:123.15pt;width:49.85pt;height:20.1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" filled="f" stroked="f">
                <v:textbox style="mso-fit-shape-to-text:t">
                  <w:txbxContent>
                    <w:p w14:paraId="1E03160F"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50.0</w:t>
                      </w:r>
                      <w:r w:rsidRPr="00826F10">
                        <w:rPr>
                          <w:color w:val="FFFFFF" w:themeColor="background1"/>
                          <w:sz w:val="18"/>
                          <w:szCs w:val="18"/>
                        </w:rPr>
                        <w:t>%)</w:t>
                      </w:r>
                    </w:p>
                  </w:txbxContent>
                </v:textbox>
              </v:shape>
            </w:pict>
          </mc:Fallback>
        </mc:AlternateContent>
      </w:r>
      <w:r w:rsidR="005455B4" w:rsidRPr="00E749BC">
        <w:rPr>
          <w:noProof/>
        </w:rPr>
        <mc:AlternateContent>
          <mc:Choice Requires="wps">
            <w:drawing>
              <wp:anchor distT="0" distB="0" distL="114300" distR="114300" simplePos="0" relativeHeight="251688960" behindDoc="0" locked="0" layoutInCell="1" allowOverlap="1" wp14:anchorId="2BF1D0DB" wp14:editId="0C0B09E8">
                <wp:simplePos x="0" y="0"/>
                <wp:positionH relativeFrom="column">
                  <wp:posOffset>1830705</wp:posOffset>
                </wp:positionH>
                <wp:positionV relativeFrom="paragraph">
                  <wp:posOffset>1617345</wp:posOffset>
                </wp:positionV>
                <wp:extent cx="633094" cy="255902"/>
                <wp:effectExtent l="0" t="0" r="0" b="0"/>
                <wp:wrapNone/>
                <wp:docPr id="2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4" cy="255902"/>
                        </a:xfrm>
                        <a:prstGeom prst="rect">
                          <a:avLst/>
                        </a:prstGeom>
                        <a:noFill/>
                        <a:ln w="9525">
                          <a:noFill/>
                          <a:miter lim="800000"/>
                          <a:headEnd/>
                          <a:tailEnd/>
                        </a:ln>
                      </wps:spPr>
                      <wps:txbx>
                        <w:txbxContent>
                          <w:p w14:paraId="6A0EFBF0"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52.8</w:t>
                            </w:r>
                            <w:r w:rsidRPr="00826F10">
                              <w:rPr>
                                <w:color w:val="FFFFFF" w:themeColor="background1"/>
                                <w:sz w:val="18"/>
                                <w:szCs w:val="18"/>
                              </w:rPr>
                              <w:t>%)</w:t>
                            </w:r>
                          </w:p>
                        </w:txbxContent>
                      </wps:txbx>
                      <wps:bodyPr rot="0" vert="horz" wrap="square" lIns="91440" tIns="45720" rIns="91440" bIns="45720" anchor="t" anchorCtr="0">
                        <a:spAutoFit/>
                      </wps:bodyPr>
                    </wps:wsp>
                  </a:graphicData>
                </a:graphic>
              </wp:anchor>
            </w:drawing>
          </mc:Choice>
          <mc:Fallback>
            <w:pict>
              <v:shape id="_x0000_s1077" type="#_x0000_t202" style="position:absolute;left:0;text-align:left;margin-left:144.15pt;margin-top:127.35pt;width:49.85pt;height:20.1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" filled="f" stroked="f">
                <v:textbox style="mso-fit-shape-to-text:t">
                  <w:txbxContent>
                    <w:p w14:paraId="6A0EFBF0"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52.8</w:t>
                      </w:r>
                      <w:r w:rsidRPr="00826F10">
                        <w:rPr>
                          <w:color w:val="FFFFFF" w:themeColor="background1"/>
                          <w:sz w:val="18"/>
                          <w:szCs w:val="18"/>
                        </w:rPr>
                        <w:t>%)</w:t>
                      </w:r>
                    </w:p>
                  </w:txbxContent>
                </v:textbox>
              </v:shape>
            </w:pict>
          </mc:Fallback>
        </mc:AlternateContent>
      </w:r>
      <w:r w:rsidR="005455B4" w:rsidRPr="00E749BC">
        <w:rPr>
          <w:noProof/>
        </w:rPr>
        <mc:AlternateContent>
          <mc:Choice Requires="wps">
            <w:drawing>
              <wp:anchor distT="0" distB="0" distL="114300" distR="114300" simplePos="0" relativeHeight="251682816" behindDoc="0" locked="0" layoutInCell="1" allowOverlap="1" wp14:anchorId="788774FA" wp14:editId="1E87D15D">
                <wp:simplePos x="0" y="0"/>
                <wp:positionH relativeFrom="column">
                  <wp:posOffset>1830705</wp:posOffset>
                </wp:positionH>
                <wp:positionV relativeFrom="paragraph">
                  <wp:posOffset>2425065</wp:posOffset>
                </wp:positionV>
                <wp:extent cx="633094" cy="255902"/>
                <wp:effectExtent l="0" t="0" r="0" b="0"/>
                <wp:wrapNone/>
                <wp:docPr id="20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4" cy="255902"/>
                        </a:xfrm>
                        <a:prstGeom prst="rect">
                          <a:avLst/>
                        </a:prstGeom>
                        <a:noFill/>
                        <a:ln w="9525">
                          <a:noFill/>
                          <a:miter lim="800000"/>
                          <a:headEnd/>
                          <a:tailEnd/>
                        </a:ln>
                      </wps:spPr>
                      <wps:txbx>
                        <w:txbxContent>
                          <w:p w14:paraId="59A4A761"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29.6</w:t>
                            </w:r>
                            <w:r w:rsidRPr="00826F10">
                              <w:rPr>
                                <w:color w:val="FFFFFF" w:themeColor="background1"/>
                                <w:sz w:val="18"/>
                                <w:szCs w:val="18"/>
                              </w:rPr>
                              <w:t>%)</w:t>
                            </w:r>
                          </w:p>
                        </w:txbxContent>
                      </wps:txbx>
                      <wps:bodyPr rot="0" vert="horz" wrap="square" lIns="91440" tIns="45720" rIns="91440" bIns="45720" anchor="t" anchorCtr="0">
                        <a:spAutoFit/>
                      </wps:bodyPr>
                    </wps:wsp>
                  </a:graphicData>
                </a:graphic>
              </wp:anchor>
            </w:drawing>
          </mc:Choice>
          <mc:Fallback>
            <w:pict>
              <v:shape id="_x0000_s1078" type="#_x0000_t202" style="position:absolute;left:0;text-align:left;margin-left:144.15pt;margin-top:190.95pt;width:49.85pt;height:20.1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" filled="f" stroked="f">
                <v:textbox style="mso-fit-shape-to-text:t">
                  <w:txbxContent>
                    <w:p w14:paraId="59A4A761" w14:textId="77777777" w:rsidR="0095548D" w:rsidRPr="00826F10" w:rsidRDefault="0095548D" w:rsidP="005455B4">
                      <w:pPr>
                        <w:rPr>
                          <w:color w:val="FFFFFF" w:themeColor="background1"/>
                          <w:sz w:val="18"/>
                          <w:szCs w:val="18"/>
                        </w:rPr>
                      </w:pPr>
                      <w:r w:rsidRPr="00826F10">
                        <w:rPr>
                          <w:color w:val="FFFFFF" w:themeColor="background1"/>
                          <w:sz w:val="18"/>
                          <w:szCs w:val="18"/>
                        </w:rPr>
                        <w:t>(</w:t>
                      </w:r>
                      <w:r>
                        <w:rPr>
                          <w:color w:val="FFFFFF" w:themeColor="background1"/>
                          <w:sz w:val="18"/>
                          <w:szCs w:val="18"/>
                        </w:rPr>
                        <w:t>29.6</w:t>
                      </w:r>
                      <w:r w:rsidRPr="00826F10">
                        <w:rPr>
                          <w:color w:val="FFFFFF" w:themeColor="background1"/>
                          <w:sz w:val="18"/>
                          <w:szCs w:val="18"/>
                        </w:rPr>
                        <w:t>%)</w:t>
                      </w:r>
                    </w:p>
                  </w:txbxContent>
                </v:textbox>
              </v:shape>
            </w:pict>
          </mc:Fallback>
        </mc:AlternateContent>
      </w:r>
    </w:p>
    <w:p w14:paraId="27AFFCAD" w14:textId="51AC1BFD" w:rsidR="009C6246" w:rsidRPr="00E749BC" w:rsidRDefault="0002118E" w:rsidP="007376FA">
      <w:r w:rsidRPr="00E749BC">
        <w:rPr>
          <w:noProof/>
        </w:rPr>
        <w:lastRenderedPageBreak/>
        <w:drawing>
          <wp:inline distT="0" distB="0" distL="0" distR="0" wp14:anchorId="52BAABC6" wp14:editId="5B77AC95">
            <wp:extent cx="5400040" cy="3240405"/>
            <wp:effectExtent l="0" t="0" r="10160" b="17145"/>
            <wp:docPr id="39" name="圖表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F13AAD5" w14:textId="4F1BE877" w:rsidR="00AC18A7" w:rsidRPr="00E749BC" w:rsidRDefault="00244ACE" w:rsidP="00E91DDA">
      <w:pPr>
        <w:pStyle w:val="a8"/>
        <w:jc w:val="center"/>
        <w:rPr>
          <w:color w:val="000000" w:themeColor="text1"/>
        </w:rPr>
      </w:pPr>
      <w:bookmarkStart w:id="15" w:name="_Ref508786471"/>
      <w:proofErr w:type="gramStart"/>
      <w:r w:rsidRPr="00E749BC">
        <w:rPr>
          <w:rFonts w:hint="eastAsia"/>
        </w:rPr>
        <w:t>（</w:t>
      </w:r>
      <w:proofErr w:type="gramEnd"/>
      <w:r w:rsidR="00AC18A7" w:rsidRPr="00E749BC">
        <w:rPr>
          <w:rFonts w:hint="eastAsia"/>
        </w:rPr>
        <w:t>資料來源：經濟部能源局，能源統計手冊，</w:t>
      </w:r>
      <w:r w:rsidR="00AC18A7" w:rsidRPr="00E749BC">
        <w:rPr>
          <w:rFonts w:hint="eastAsia"/>
        </w:rPr>
        <w:t>20</w:t>
      </w:r>
      <w:r w:rsidR="0002118E" w:rsidRPr="00E749BC">
        <w:rPr>
          <w:rFonts w:hint="eastAsia"/>
        </w:rPr>
        <w:t>20</w:t>
      </w:r>
      <w:r w:rsidR="00AC18A7" w:rsidRPr="00E749BC">
        <w:t>/</w:t>
      </w:r>
      <w:r w:rsidR="009C6246" w:rsidRPr="00E749BC">
        <w:rPr>
          <w:rFonts w:hint="eastAsia"/>
        </w:rPr>
        <w:t>8</w:t>
      </w:r>
      <w:proofErr w:type="gramStart"/>
      <w:r w:rsidRPr="00E749BC">
        <w:rPr>
          <w:rFonts w:hint="eastAsia"/>
        </w:rPr>
        <w:t>）</w:t>
      </w:r>
      <w:proofErr w:type="gramEnd"/>
    </w:p>
    <w:p w14:paraId="51BC87E3" w14:textId="573DB3F9" w:rsidR="00CF5B09" w:rsidRPr="00E749BC" w:rsidRDefault="00C9619A" w:rsidP="00E91DDA">
      <w:pPr>
        <w:pStyle w:val="a8"/>
        <w:jc w:val="center"/>
        <w:rPr>
          <w:b/>
        </w:rPr>
      </w:pPr>
      <w:bookmarkStart w:id="16" w:name="_Ref532303354"/>
      <w:bookmarkStart w:id="17" w:name="_Toc54712594"/>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4</w:t>
      </w:r>
      <w:r w:rsidRPr="00E749BC">
        <w:rPr>
          <w:b/>
        </w:rPr>
        <w:fldChar w:fldCharType="end"/>
      </w:r>
      <w:bookmarkEnd w:id="15"/>
      <w:bookmarkEnd w:id="16"/>
      <w:r w:rsidRPr="00E749BC">
        <w:rPr>
          <w:rFonts w:hint="eastAsia"/>
          <w:b/>
        </w:rPr>
        <w:t>、</w:t>
      </w:r>
      <w:r w:rsidRPr="00E749BC">
        <w:rPr>
          <w:rFonts w:hint="eastAsia"/>
          <w:b/>
        </w:rPr>
        <w:t>2000</w:t>
      </w:r>
      <w:r w:rsidRPr="00E749BC">
        <w:rPr>
          <w:b/>
        </w:rPr>
        <w:t xml:space="preserve"> - </w:t>
      </w:r>
      <w:r w:rsidRPr="00E749BC">
        <w:rPr>
          <w:rFonts w:hint="eastAsia"/>
          <w:b/>
        </w:rPr>
        <w:t>201</w:t>
      </w:r>
      <w:r w:rsidR="0002118E" w:rsidRPr="00E749BC">
        <w:rPr>
          <w:rFonts w:hint="eastAsia"/>
          <w:b/>
        </w:rPr>
        <w:t>9</w:t>
      </w:r>
      <w:r w:rsidRPr="00E749BC">
        <w:rPr>
          <w:rFonts w:hint="eastAsia"/>
          <w:b/>
        </w:rPr>
        <w:t>年臺灣能源供給量</w:t>
      </w:r>
      <w:bookmarkEnd w:id="17"/>
    </w:p>
    <w:p w14:paraId="48B6016E" w14:textId="77777777" w:rsidR="007813A7" w:rsidRPr="00E749BC" w:rsidRDefault="007813A7" w:rsidP="007813A7"/>
    <w:p w14:paraId="18AD2E9E" w14:textId="22DC9992" w:rsidR="00783C46" w:rsidRPr="00E749BC" w:rsidRDefault="003F2AA6" w:rsidP="007376FA">
      <w:r w:rsidRPr="00E749BC">
        <w:rPr>
          <w:rFonts w:hint="eastAsia"/>
        </w:rPr>
        <w:t xml:space="preserve">　</w:t>
      </w:r>
      <w:r w:rsidRPr="00E749BC">
        <w:t xml:space="preserve">　</w:t>
      </w:r>
      <w:r w:rsidRPr="00E749BC">
        <w:rPr>
          <w:rFonts w:hint="eastAsia"/>
        </w:rPr>
        <w:t>能源總供給量中，</w:t>
      </w:r>
      <w:r w:rsidRPr="00E749BC">
        <w:rPr>
          <w:rFonts w:hint="eastAsia"/>
        </w:rPr>
        <w:t>201</w:t>
      </w:r>
      <w:r w:rsidR="00544EE1" w:rsidRPr="00E749BC">
        <w:rPr>
          <w:rFonts w:hint="eastAsia"/>
        </w:rPr>
        <w:t>9</w:t>
      </w:r>
      <w:r w:rsidRPr="00E749BC">
        <w:rPr>
          <w:rFonts w:hint="eastAsia"/>
        </w:rPr>
        <w:t>年臺灣</w:t>
      </w:r>
      <w:r w:rsidR="007A0FF7" w:rsidRPr="00E749BC">
        <w:rPr>
          <w:rFonts w:hint="eastAsia"/>
        </w:rPr>
        <w:t>9</w:t>
      </w:r>
      <w:r w:rsidR="00544EE1" w:rsidRPr="00E749BC">
        <w:rPr>
          <w:rFonts w:hint="eastAsia"/>
        </w:rPr>
        <w:t>7</w:t>
      </w:r>
      <w:r w:rsidR="007A0FF7" w:rsidRPr="00E749BC">
        <w:rPr>
          <w:rFonts w:hint="eastAsia"/>
        </w:rPr>
        <w:t>.</w:t>
      </w:r>
      <w:r w:rsidR="00544EE1" w:rsidRPr="00E749BC">
        <w:rPr>
          <w:rFonts w:hint="eastAsia"/>
        </w:rPr>
        <w:t>90</w:t>
      </w:r>
      <w:r w:rsidRPr="00E749BC">
        <w:rPr>
          <w:rFonts w:hint="eastAsia"/>
        </w:rPr>
        <w:t>%</w:t>
      </w:r>
      <w:r w:rsidRPr="00E749BC">
        <w:rPr>
          <w:rFonts w:hint="eastAsia"/>
        </w:rPr>
        <w:t>依賴進口，而自產能源</w:t>
      </w:r>
      <w:r w:rsidR="00544EE1" w:rsidRPr="00E749BC">
        <w:rPr>
          <w:rFonts w:hint="eastAsia"/>
        </w:rPr>
        <w:t>2.10</w:t>
      </w:r>
      <w:r w:rsidRPr="00E749BC">
        <w:rPr>
          <w:rFonts w:hint="eastAsia"/>
        </w:rPr>
        <w:t>%</w:t>
      </w:r>
      <w:r w:rsidRPr="00E749BC">
        <w:rPr>
          <w:rFonts w:hint="eastAsia"/>
        </w:rPr>
        <w:t>，多數來自於再生能源</w:t>
      </w:r>
      <w:r w:rsidR="00244ACE" w:rsidRPr="00E749BC">
        <w:rPr>
          <w:rFonts w:hint="eastAsia"/>
        </w:rPr>
        <w:t>（</w:t>
      </w:r>
      <w:r w:rsidRPr="00E749BC">
        <w:rPr>
          <w:rFonts w:hint="eastAsia"/>
        </w:rPr>
        <w:t>約占</w:t>
      </w:r>
      <w:r w:rsidR="00A273F0" w:rsidRPr="00E749BC">
        <w:rPr>
          <w:rFonts w:hint="eastAsia"/>
        </w:rPr>
        <w:t>1.</w:t>
      </w:r>
      <w:r w:rsidR="00544EE1" w:rsidRPr="00E749BC">
        <w:rPr>
          <w:rFonts w:hint="eastAsia"/>
        </w:rPr>
        <w:t>95</w:t>
      </w:r>
      <w:r w:rsidR="00244ACE" w:rsidRPr="00E749BC">
        <w:rPr>
          <w:rFonts w:hint="eastAsia"/>
        </w:rPr>
        <w:t>%</w:t>
      </w:r>
      <w:r w:rsidR="00244ACE" w:rsidRPr="00E749BC">
        <w:rPr>
          <w:rFonts w:hint="eastAsia"/>
        </w:rPr>
        <w:t>）</w:t>
      </w:r>
      <w:r w:rsidR="00736317" w:rsidRPr="00E749BC">
        <w:rPr>
          <w:rFonts w:hint="eastAsia"/>
        </w:rPr>
        <w:t xml:space="preserve"> </w:t>
      </w:r>
      <w:r w:rsidR="00B572FB" w:rsidRPr="00E749BC">
        <w:rPr>
          <w:rFonts w:hint="eastAsia"/>
        </w:rPr>
        <w:t>，</w:t>
      </w:r>
      <w:r w:rsidRPr="00E749BC">
        <w:rPr>
          <w:rFonts w:hint="eastAsia"/>
        </w:rPr>
        <w:t>詳</w:t>
      </w:r>
      <w:r w:rsidR="008508EB" w:rsidRPr="00E749BC">
        <w:rPr>
          <w:color w:val="FF0000"/>
        </w:rPr>
        <w:fldChar w:fldCharType="begin"/>
      </w:r>
      <w:r w:rsidR="008508EB" w:rsidRPr="00E749BC">
        <w:instrText xml:space="preserve"> </w:instrText>
      </w:r>
      <w:r w:rsidR="008508EB" w:rsidRPr="00E749BC">
        <w:rPr>
          <w:rFonts w:hint="eastAsia"/>
        </w:rPr>
        <w:instrText>REF _Ref508787830 \h</w:instrText>
      </w:r>
      <w:r w:rsidR="008508EB" w:rsidRPr="00E749BC">
        <w:instrText xml:space="preserve"> </w:instrText>
      </w:r>
      <w:r w:rsidR="008508EB" w:rsidRPr="00E749BC">
        <w:rPr>
          <w:color w:val="FF0000"/>
        </w:rPr>
        <w:instrText xml:space="preserve"> \* MERGEFORMAT </w:instrText>
      </w:r>
      <w:r w:rsidR="008508EB" w:rsidRPr="00E749BC">
        <w:rPr>
          <w:color w:val="FF0000"/>
        </w:rPr>
      </w:r>
      <w:r w:rsidR="008508EB" w:rsidRPr="00E749BC">
        <w:rPr>
          <w:color w:val="FF0000"/>
        </w:rPr>
        <w:fldChar w:fldCharType="separate"/>
      </w:r>
      <w:r w:rsidR="0095548D" w:rsidRPr="0095548D">
        <w:rPr>
          <w:rFonts w:hint="eastAsia"/>
        </w:rPr>
        <w:t>圖</w:t>
      </w:r>
      <w:r w:rsidR="0095548D" w:rsidRPr="0095548D">
        <w:rPr>
          <w:rFonts w:hint="eastAsia"/>
        </w:rPr>
        <w:t xml:space="preserve"> </w:t>
      </w:r>
      <w:r w:rsidR="0095548D" w:rsidRPr="0095548D">
        <w:rPr>
          <w:noProof/>
        </w:rPr>
        <w:t>5</w:t>
      </w:r>
      <w:r w:rsidR="008508EB" w:rsidRPr="00E749BC">
        <w:rPr>
          <w:color w:val="FF0000"/>
        </w:rPr>
        <w:fldChar w:fldCharType="end"/>
      </w:r>
      <w:r w:rsidRPr="00E749BC">
        <w:rPr>
          <w:rFonts w:hint="eastAsia"/>
        </w:rPr>
        <w:t>。</w:t>
      </w:r>
    </w:p>
    <w:p w14:paraId="62E7891D" w14:textId="76C9AAC6" w:rsidR="00974DE8" w:rsidRPr="00E749BC" w:rsidRDefault="00974DE8" w:rsidP="003368BC">
      <w:pPr>
        <w:jc w:val="center"/>
        <w:rPr>
          <w:color w:val="FF0000"/>
        </w:rPr>
      </w:pPr>
    </w:p>
    <w:p w14:paraId="29A0B897" w14:textId="4AD1562A" w:rsidR="00C01704" w:rsidRPr="00E749BC" w:rsidRDefault="00C7214B" w:rsidP="003368BC">
      <w:pPr>
        <w:jc w:val="center"/>
        <w:rPr>
          <w:color w:val="FF0000"/>
        </w:rPr>
      </w:pPr>
      <w:r w:rsidRPr="00E749BC">
        <w:rPr>
          <w:noProof/>
          <w:color w:val="FF0000"/>
        </w:rPr>
        <w:drawing>
          <wp:inline distT="0" distB="0" distL="0" distR="0" wp14:anchorId="0703B139" wp14:editId="1924BB21">
            <wp:extent cx="5993130" cy="2814401"/>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t="16217"/>
                    <a:stretch/>
                  </pic:blipFill>
                  <pic:spPr bwMode="auto">
                    <a:xfrm>
                      <a:off x="0" y="0"/>
                      <a:ext cx="5993130" cy="2814401"/>
                    </a:xfrm>
                    <a:prstGeom prst="rect">
                      <a:avLst/>
                    </a:prstGeom>
                    <a:noFill/>
                    <a:ln>
                      <a:noFill/>
                    </a:ln>
                    <a:extLst>
                      <a:ext uri="{53640926-AAD7-44D8-BBD7-CCE9431645EC}">
                        <a14:shadowObscured xmlns:a14="http://schemas.microsoft.com/office/drawing/2010/main"/>
                      </a:ext>
                    </a:extLst>
                  </pic:spPr>
                </pic:pic>
              </a:graphicData>
            </a:graphic>
          </wp:inline>
        </w:drawing>
      </w:r>
    </w:p>
    <w:p w14:paraId="79469B69" w14:textId="3C7B1D2F" w:rsidR="003368BC" w:rsidRPr="00E749BC" w:rsidRDefault="00572CED" w:rsidP="003368BC">
      <w:pPr>
        <w:pStyle w:val="a8"/>
        <w:jc w:val="center"/>
        <w:rPr>
          <w:color w:val="000000" w:themeColor="text1"/>
        </w:rPr>
      </w:pPr>
      <w:r w:rsidRPr="00E749BC">
        <w:rPr>
          <w:rFonts w:hint="eastAsia"/>
          <w:color w:val="000000" w:themeColor="text1"/>
        </w:rPr>
        <w:t xml:space="preserve"> </w:t>
      </w:r>
      <w:proofErr w:type="gramStart"/>
      <w:r w:rsidR="00244ACE" w:rsidRPr="00E749BC">
        <w:rPr>
          <w:rFonts w:hint="eastAsia"/>
          <w:color w:val="000000" w:themeColor="text1"/>
        </w:rPr>
        <w:t>（</w:t>
      </w:r>
      <w:proofErr w:type="gramEnd"/>
      <w:r w:rsidRPr="00E749BC">
        <w:rPr>
          <w:rFonts w:hint="eastAsia"/>
          <w:color w:val="000000" w:themeColor="text1"/>
        </w:rPr>
        <w:t>資料來源：經濟部能源</w:t>
      </w:r>
      <w:r w:rsidRPr="00E749BC">
        <w:rPr>
          <w:rFonts w:hint="eastAsia"/>
        </w:rPr>
        <w:t>局，能源統計手冊，</w:t>
      </w:r>
      <w:r w:rsidR="0046599B" w:rsidRPr="00E749BC">
        <w:rPr>
          <w:rFonts w:hint="eastAsia"/>
        </w:rPr>
        <w:t>20</w:t>
      </w:r>
      <w:r w:rsidR="00C7214B" w:rsidRPr="00E749BC">
        <w:rPr>
          <w:rFonts w:hint="eastAsia"/>
        </w:rPr>
        <w:t>20</w:t>
      </w:r>
      <w:r w:rsidRPr="00E749BC">
        <w:t>/</w:t>
      </w:r>
      <w:r w:rsidR="0046599B" w:rsidRPr="00E749BC">
        <w:t>8</w:t>
      </w:r>
      <w:proofErr w:type="gramStart"/>
      <w:r w:rsidR="00244ACE" w:rsidRPr="00E749BC">
        <w:rPr>
          <w:rFonts w:hint="eastAsia"/>
        </w:rPr>
        <w:t>）</w:t>
      </w:r>
      <w:proofErr w:type="gramEnd"/>
    </w:p>
    <w:p w14:paraId="6F12C71C" w14:textId="679B92AC" w:rsidR="00C9314B" w:rsidRPr="00E749BC" w:rsidRDefault="003368BC" w:rsidP="005841AA">
      <w:pPr>
        <w:jc w:val="center"/>
        <w:rPr>
          <w:sz w:val="20"/>
          <w:szCs w:val="20"/>
        </w:rPr>
      </w:pPr>
      <w:bookmarkStart w:id="18" w:name="_Ref508787830"/>
      <w:bookmarkStart w:id="19" w:name="_Toc54712595"/>
      <w:r w:rsidRPr="00E749BC">
        <w:rPr>
          <w:rFonts w:hint="eastAsia"/>
          <w:b/>
          <w:sz w:val="20"/>
          <w:szCs w:val="20"/>
        </w:rPr>
        <w:t>圖</w:t>
      </w:r>
      <w:r w:rsidRPr="00E749BC">
        <w:rPr>
          <w:rFonts w:hint="eastAsia"/>
          <w:b/>
          <w:sz w:val="20"/>
          <w:szCs w:val="20"/>
        </w:rPr>
        <w:t xml:space="preserve"> </w:t>
      </w:r>
      <w:r w:rsidRPr="00E749BC">
        <w:rPr>
          <w:b/>
          <w:sz w:val="20"/>
          <w:szCs w:val="20"/>
        </w:rPr>
        <w:fldChar w:fldCharType="begin"/>
      </w:r>
      <w:r w:rsidRPr="00E749BC">
        <w:rPr>
          <w:b/>
          <w:sz w:val="20"/>
          <w:szCs w:val="20"/>
        </w:rPr>
        <w:instrText xml:space="preserve"> </w:instrText>
      </w:r>
      <w:r w:rsidRPr="00E749BC">
        <w:rPr>
          <w:rFonts w:hint="eastAsia"/>
          <w:b/>
          <w:sz w:val="20"/>
          <w:szCs w:val="20"/>
        </w:rPr>
        <w:instrText xml:space="preserve">SEQ </w:instrText>
      </w:r>
      <w:r w:rsidRPr="00E749BC">
        <w:rPr>
          <w:rFonts w:hint="eastAsia"/>
          <w:b/>
          <w:sz w:val="20"/>
          <w:szCs w:val="20"/>
        </w:rPr>
        <w:instrText>圖</w:instrText>
      </w:r>
      <w:r w:rsidRPr="00E749BC">
        <w:rPr>
          <w:rFonts w:hint="eastAsia"/>
          <w:b/>
          <w:sz w:val="20"/>
          <w:szCs w:val="20"/>
        </w:rPr>
        <w:instrText xml:space="preserve"> \* ARABIC</w:instrText>
      </w:r>
      <w:r w:rsidRPr="00E749BC">
        <w:rPr>
          <w:b/>
          <w:sz w:val="20"/>
          <w:szCs w:val="20"/>
        </w:rPr>
        <w:instrText xml:space="preserve"> </w:instrText>
      </w:r>
      <w:r w:rsidRPr="00E749BC">
        <w:rPr>
          <w:b/>
          <w:sz w:val="20"/>
          <w:szCs w:val="20"/>
        </w:rPr>
        <w:fldChar w:fldCharType="separate"/>
      </w:r>
      <w:r w:rsidR="0095548D">
        <w:rPr>
          <w:b/>
          <w:noProof/>
          <w:sz w:val="20"/>
          <w:szCs w:val="20"/>
        </w:rPr>
        <w:t>5</w:t>
      </w:r>
      <w:r w:rsidRPr="00E749BC">
        <w:rPr>
          <w:b/>
          <w:sz w:val="20"/>
          <w:szCs w:val="20"/>
        </w:rPr>
        <w:fldChar w:fldCharType="end"/>
      </w:r>
      <w:bookmarkEnd w:id="18"/>
      <w:r w:rsidRPr="00E749BC">
        <w:rPr>
          <w:rFonts w:hint="eastAsia"/>
          <w:b/>
          <w:sz w:val="20"/>
          <w:szCs w:val="20"/>
        </w:rPr>
        <w:t>、</w:t>
      </w:r>
      <w:r w:rsidR="0046599B" w:rsidRPr="00E749BC">
        <w:rPr>
          <w:rFonts w:hint="eastAsia"/>
          <w:b/>
          <w:sz w:val="20"/>
          <w:szCs w:val="20"/>
        </w:rPr>
        <w:t>201</w:t>
      </w:r>
      <w:r w:rsidR="00C7214B" w:rsidRPr="00E749BC">
        <w:rPr>
          <w:rFonts w:hint="eastAsia"/>
          <w:b/>
          <w:sz w:val="20"/>
          <w:szCs w:val="20"/>
        </w:rPr>
        <w:t>9</w:t>
      </w:r>
      <w:r w:rsidRPr="00E749BC">
        <w:rPr>
          <w:rFonts w:hint="eastAsia"/>
          <w:b/>
          <w:sz w:val="20"/>
          <w:szCs w:val="20"/>
        </w:rPr>
        <w:t>年臺灣能源供給結構</w:t>
      </w:r>
      <w:bookmarkEnd w:id="19"/>
    </w:p>
    <w:tbl>
      <w:tblPr>
        <w:tblStyle w:val="af1"/>
        <w:tblW w:w="0" w:type="auto"/>
        <w:tblLook w:val="04A0" w:firstRow="1" w:lastRow="0" w:firstColumn="1" w:lastColumn="0" w:noHBand="0" w:noVBand="1"/>
      </w:tblPr>
      <w:tblGrid>
        <w:gridCol w:w="8494"/>
      </w:tblGrid>
      <w:tr w:rsidR="001155DC" w:rsidRPr="00E749BC" w14:paraId="5B8FA995" w14:textId="77777777" w:rsidTr="001155DC">
        <w:tc>
          <w:tcPr>
            <w:tcW w:w="8494" w:type="dxa"/>
            <w:tcBorders>
              <w:top w:val="nil"/>
              <w:left w:val="nil"/>
              <w:bottom w:val="nil"/>
              <w:right w:val="nil"/>
            </w:tcBorders>
            <w:shd w:val="clear" w:color="auto" w:fill="F7E5D1"/>
          </w:tcPr>
          <w:p w14:paraId="40C8C278" w14:textId="77777777" w:rsidR="001155DC" w:rsidRPr="00E749BC" w:rsidRDefault="001155DC" w:rsidP="001155DC">
            <w:pPr>
              <w:widowControl w:val="0"/>
              <w:spacing w:beforeLines="20" w:before="72"/>
              <w:rPr>
                <w:sz w:val="20"/>
                <w:szCs w:val="20"/>
              </w:rPr>
            </w:pPr>
            <w:r w:rsidRPr="00E749BC">
              <w:rPr>
                <w:rFonts w:hint="eastAsia"/>
                <w:sz w:val="20"/>
                <w:szCs w:val="20"/>
              </w:rPr>
              <w:t>參考資料：</w:t>
            </w:r>
          </w:p>
          <w:p w14:paraId="70D94DEE" w14:textId="5042A93C" w:rsidR="001155DC" w:rsidRPr="00E749BC" w:rsidRDefault="00903650" w:rsidP="000B4017">
            <w:pPr>
              <w:pStyle w:val="a9"/>
              <w:widowControl w:val="0"/>
              <w:numPr>
                <w:ilvl w:val="0"/>
                <w:numId w:val="145"/>
              </w:numPr>
              <w:spacing w:afterLines="20" w:after="72"/>
              <w:ind w:leftChars="0" w:left="482" w:hanging="482"/>
              <w:jc w:val="left"/>
              <w:rPr>
                <w:sz w:val="20"/>
                <w:szCs w:val="20"/>
              </w:rPr>
            </w:pPr>
            <w:r w:rsidRPr="00E749BC">
              <w:rPr>
                <w:rFonts w:hint="eastAsia"/>
                <w:sz w:val="20"/>
                <w:szCs w:val="20"/>
              </w:rPr>
              <w:t>經濟部能源局能源統計手冊</w:t>
            </w:r>
            <w:r w:rsidRPr="00E749BC">
              <w:rPr>
                <w:sz w:val="20"/>
                <w:szCs w:val="20"/>
              </w:rPr>
              <w:br/>
            </w:r>
            <w:r w:rsidRPr="00E749BC">
              <w:rPr>
                <w:rStyle w:val="af3"/>
                <w:sz w:val="18"/>
                <w:szCs w:val="19"/>
              </w:rPr>
              <w:t>https://www.moeaboe.gov.tw/ECW_WEBPAGE/FlipBook/201</w:t>
            </w:r>
            <w:r w:rsidR="00B94157" w:rsidRPr="00E749BC">
              <w:rPr>
                <w:rStyle w:val="af3"/>
                <w:rFonts w:hint="eastAsia"/>
                <w:sz w:val="18"/>
                <w:szCs w:val="19"/>
              </w:rPr>
              <w:t>8</w:t>
            </w:r>
            <w:r w:rsidRPr="00E749BC">
              <w:rPr>
                <w:rStyle w:val="af3"/>
                <w:sz w:val="18"/>
                <w:szCs w:val="19"/>
              </w:rPr>
              <w:t>EnergyStaHandBook/index.html</w:t>
            </w:r>
          </w:p>
        </w:tc>
      </w:tr>
    </w:tbl>
    <w:p w14:paraId="102F9E7A" w14:textId="3B781106" w:rsidR="00564925" w:rsidRPr="00E749BC" w:rsidRDefault="00564925" w:rsidP="00564925">
      <w:pPr>
        <w:ind w:firstLine="480"/>
      </w:pPr>
      <w:r w:rsidRPr="00E749BC">
        <w:rPr>
          <w:noProof/>
          <w:color w:val="000000" w:themeColor="text1"/>
        </w:rPr>
        <w:lastRenderedPageBreak/>
        <w:drawing>
          <wp:anchor distT="0" distB="0" distL="114300" distR="114300" simplePos="0" relativeHeight="251736064" behindDoc="1" locked="0" layoutInCell="1" allowOverlap="1" wp14:anchorId="196D3710" wp14:editId="312BA327">
            <wp:simplePos x="0" y="0"/>
            <wp:positionH relativeFrom="column">
              <wp:posOffset>-159547</wp:posOffset>
            </wp:positionH>
            <wp:positionV relativeFrom="paragraph">
              <wp:posOffset>1630045</wp:posOffset>
            </wp:positionV>
            <wp:extent cx="5641975" cy="3256280"/>
            <wp:effectExtent l="0" t="0" r="0" b="1270"/>
            <wp:wrapTight wrapText="bothSides">
              <wp:wrapPolygon edited="0">
                <wp:start x="0" y="0"/>
                <wp:lineTo x="0" y="21482"/>
                <wp:lineTo x="21515" y="21482"/>
                <wp:lineTo x="21515" y="0"/>
                <wp:lineTo x="0" y="0"/>
              </wp:wrapPolygon>
            </wp:wrapTight>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41975" cy="3256280"/>
                    </a:xfrm>
                    <a:prstGeom prst="rect">
                      <a:avLst/>
                    </a:prstGeom>
                    <a:noFill/>
                  </pic:spPr>
                </pic:pic>
              </a:graphicData>
            </a:graphic>
            <wp14:sizeRelH relativeFrom="page">
              <wp14:pctWidth>0</wp14:pctWidth>
            </wp14:sizeRelH>
            <wp14:sizeRelV relativeFrom="page">
              <wp14:pctHeight>0</wp14:pctHeight>
            </wp14:sizeRelV>
          </wp:anchor>
        </w:drawing>
      </w:r>
      <w:r w:rsidR="002D363C" w:rsidRPr="00E749BC">
        <w:rPr>
          <w:rFonts w:hint="eastAsia"/>
        </w:rPr>
        <w:t>在電力供給上，</w:t>
      </w:r>
      <w:r w:rsidR="00AC40AB" w:rsidRPr="00E749BC">
        <w:rPr>
          <w:rFonts w:hint="eastAsia"/>
        </w:rPr>
        <w:t>為</w:t>
      </w:r>
      <w:r w:rsidR="00AC40AB" w:rsidRPr="00E749BC">
        <w:rPr>
          <w:rFonts w:ascii="微軟正黑體" w:hAnsi="微軟正黑體" w:hint="eastAsia"/>
        </w:rPr>
        <w:t>滿足用電成長</w:t>
      </w:r>
      <w:r w:rsidR="0030567B" w:rsidRPr="00E749BC">
        <w:rPr>
          <w:rFonts w:ascii="微軟正黑體" w:hAnsi="微軟正黑體" w:hint="eastAsia"/>
        </w:rPr>
        <w:t>及配合國內環保排放標準日趨嚴格等因素，近年來燃氣發電上升，核能發電</w:t>
      </w:r>
      <w:r w:rsidR="00626308" w:rsidRPr="00E749BC">
        <w:rPr>
          <w:rFonts w:ascii="微軟正黑體" w:hAnsi="微軟正黑體" w:hint="eastAsia"/>
        </w:rPr>
        <w:t>占比</w:t>
      </w:r>
      <w:r w:rsidR="0030567B" w:rsidRPr="00E749BC">
        <w:rPr>
          <w:rFonts w:ascii="微軟正黑體" w:hAnsi="微軟正黑體" w:hint="eastAsia"/>
        </w:rPr>
        <w:t>則大幅下降。</w:t>
      </w:r>
      <w:r w:rsidR="0097044A" w:rsidRPr="00E749BC">
        <w:rPr>
          <w:rFonts w:hint="eastAsia"/>
        </w:rPr>
        <w:t>2019</w:t>
      </w:r>
      <w:r w:rsidR="0097044A" w:rsidRPr="00E749BC">
        <w:rPr>
          <w:rFonts w:hint="eastAsia"/>
        </w:rPr>
        <w:t>年</w:t>
      </w:r>
      <w:r w:rsidR="002D363C" w:rsidRPr="00E749BC">
        <w:rPr>
          <w:rFonts w:hint="eastAsia"/>
        </w:rPr>
        <w:t>與</w:t>
      </w:r>
      <w:r w:rsidR="002D363C" w:rsidRPr="00E749BC">
        <w:rPr>
          <w:rFonts w:hint="eastAsia"/>
        </w:rPr>
        <w:t>2000</w:t>
      </w:r>
      <w:r w:rsidR="002D363C" w:rsidRPr="00E749BC">
        <w:rPr>
          <w:rFonts w:hint="eastAsia"/>
        </w:rPr>
        <w:t>年各類能源發電的占比中，以燃氣發電占比成長幅度最大，由</w:t>
      </w:r>
      <w:r w:rsidR="002D363C" w:rsidRPr="00E749BC">
        <w:t>9.6%</w:t>
      </w:r>
      <w:r w:rsidR="002D363C" w:rsidRPr="00E749BC">
        <w:rPr>
          <w:rFonts w:hint="eastAsia"/>
        </w:rPr>
        <w:t>成長至</w:t>
      </w:r>
      <w:r w:rsidR="002D363C" w:rsidRPr="00E749BC">
        <w:t>3</w:t>
      </w:r>
      <w:r w:rsidR="00702135" w:rsidRPr="00E749BC">
        <w:rPr>
          <w:rFonts w:hint="eastAsia"/>
        </w:rPr>
        <w:t>3</w:t>
      </w:r>
      <w:r w:rsidR="002D363C" w:rsidRPr="00E749BC">
        <w:t>.</w:t>
      </w:r>
      <w:r w:rsidR="00EF486B" w:rsidRPr="00E749BC">
        <w:rPr>
          <w:rFonts w:hint="eastAsia"/>
        </w:rPr>
        <w:t>3</w:t>
      </w:r>
      <w:r w:rsidR="002D363C" w:rsidRPr="00E749BC">
        <w:t>%</w:t>
      </w:r>
      <w:r w:rsidR="002D363C" w:rsidRPr="00E749BC">
        <w:rPr>
          <w:rFonts w:hint="eastAsia"/>
        </w:rPr>
        <w:t>；再生能源發電占比亦有大幅的成長，由</w:t>
      </w:r>
      <w:r w:rsidR="007D663B" w:rsidRPr="00E749BC">
        <w:t>3.</w:t>
      </w:r>
      <w:r w:rsidR="00D33A0B" w:rsidRPr="00E749BC">
        <w:t>5</w:t>
      </w:r>
      <w:r w:rsidR="002D363C" w:rsidRPr="00E749BC">
        <w:t>%</w:t>
      </w:r>
      <w:r w:rsidR="002D363C" w:rsidRPr="00E749BC">
        <w:rPr>
          <w:rFonts w:hint="eastAsia"/>
        </w:rPr>
        <w:t>成長至</w:t>
      </w:r>
      <w:r w:rsidR="00702135" w:rsidRPr="00E749BC">
        <w:rPr>
          <w:rFonts w:hint="eastAsia"/>
        </w:rPr>
        <w:t>5</w:t>
      </w:r>
      <w:r w:rsidR="002D363C" w:rsidRPr="00E749BC">
        <w:t>.</w:t>
      </w:r>
      <w:r w:rsidR="00EF486B" w:rsidRPr="00E749BC">
        <w:rPr>
          <w:rFonts w:hint="eastAsia"/>
        </w:rPr>
        <w:t>6</w:t>
      </w:r>
      <w:r w:rsidR="002D363C" w:rsidRPr="00E749BC">
        <w:t>%</w:t>
      </w:r>
      <w:r w:rsidR="002D363C" w:rsidRPr="00E749BC">
        <w:rPr>
          <w:rFonts w:hint="eastAsia"/>
        </w:rPr>
        <w:t>，燃煤發電占比</w:t>
      </w:r>
      <w:r w:rsidR="00D33A0B" w:rsidRPr="00E749BC">
        <w:rPr>
          <w:rFonts w:hint="eastAsia"/>
        </w:rPr>
        <w:t>略微下降，由</w:t>
      </w:r>
      <w:r w:rsidR="00D33A0B" w:rsidRPr="00E749BC">
        <w:rPr>
          <w:rFonts w:hint="eastAsia"/>
        </w:rPr>
        <w:t>47.3%</w:t>
      </w:r>
      <w:r w:rsidR="00D33A0B" w:rsidRPr="00E749BC">
        <w:rPr>
          <w:rFonts w:hint="eastAsia"/>
        </w:rPr>
        <w:t>降至</w:t>
      </w:r>
      <w:r w:rsidR="00D33A0B" w:rsidRPr="00E749BC">
        <w:rPr>
          <w:rFonts w:hint="eastAsia"/>
        </w:rPr>
        <w:t>4</w:t>
      </w:r>
      <w:r w:rsidR="00702135" w:rsidRPr="00E749BC">
        <w:rPr>
          <w:rFonts w:hint="eastAsia"/>
        </w:rPr>
        <w:t>6</w:t>
      </w:r>
      <w:r w:rsidR="00D33A0B" w:rsidRPr="00E749BC">
        <w:rPr>
          <w:rFonts w:hint="eastAsia"/>
        </w:rPr>
        <w:t>.</w:t>
      </w:r>
      <w:r w:rsidR="00EF486B" w:rsidRPr="00E749BC">
        <w:rPr>
          <w:rFonts w:hint="eastAsia"/>
        </w:rPr>
        <w:t>1</w:t>
      </w:r>
      <w:r w:rsidR="00D33A0B" w:rsidRPr="00E749BC">
        <w:rPr>
          <w:rFonts w:hint="eastAsia"/>
        </w:rPr>
        <w:t>%</w:t>
      </w:r>
      <w:r w:rsidR="002D363C" w:rsidRPr="00E749BC">
        <w:rPr>
          <w:rFonts w:hint="eastAsia"/>
        </w:rPr>
        <w:t>；燃油發電占比則受到價格的影響，大幅下降至</w:t>
      </w:r>
      <w:r w:rsidR="008C7307">
        <w:rPr>
          <w:rFonts w:hint="eastAsia"/>
        </w:rPr>
        <w:t>2.1</w:t>
      </w:r>
      <w:r w:rsidR="002D363C" w:rsidRPr="00E749BC">
        <w:t>%</w:t>
      </w:r>
      <w:r w:rsidR="002D363C" w:rsidRPr="00E749BC">
        <w:rPr>
          <w:rFonts w:hint="eastAsia"/>
        </w:rPr>
        <w:t>；核能發電則在</w:t>
      </w:r>
      <w:r w:rsidR="00A21C51" w:rsidRPr="00A21C51">
        <w:rPr>
          <w:rFonts w:hint="eastAsia"/>
        </w:rPr>
        <w:t>既有核電廠陸續除役</w:t>
      </w:r>
      <w:r w:rsidR="002D363C" w:rsidRPr="00E749BC">
        <w:rPr>
          <w:rFonts w:hint="eastAsia"/>
        </w:rPr>
        <w:t>下，發電占比減少至</w:t>
      </w:r>
      <w:r w:rsidR="00D33A0B" w:rsidRPr="00E749BC">
        <w:t>1</w:t>
      </w:r>
      <w:r w:rsidR="00702135" w:rsidRPr="00E749BC">
        <w:rPr>
          <w:rFonts w:hint="eastAsia"/>
        </w:rPr>
        <w:t>1</w:t>
      </w:r>
      <w:r w:rsidR="00D33A0B" w:rsidRPr="00E749BC">
        <w:t>.</w:t>
      </w:r>
      <w:r w:rsidR="00EF486B" w:rsidRPr="00E749BC">
        <w:rPr>
          <w:rFonts w:hint="eastAsia"/>
        </w:rPr>
        <w:t>8</w:t>
      </w:r>
      <w:r w:rsidR="002D363C" w:rsidRPr="00E749BC">
        <w:rPr>
          <w:rFonts w:hint="eastAsia"/>
        </w:rPr>
        <w:t>%</w:t>
      </w:r>
      <w:r w:rsidR="00B572FB" w:rsidRPr="00E749BC">
        <w:rPr>
          <w:rFonts w:hint="eastAsia"/>
        </w:rPr>
        <w:t xml:space="preserve"> </w:t>
      </w:r>
      <w:r w:rsidR="00B572FB" w:rsidRPr="00E749BC">
        <w:rPr>
          <w:rFonts w:hint="eastAsia"/>
        </w:rPr>
        <w:t>，</w:t>
      </w:r>
      <w:r w:rsidR="002D363C" w:rsidRPr="00E749BC">
        <w:rPr>
          <w:rFonts w:hint="eastAsia"/>
        </w:rPr>
        <w:t>詳</w:t>
      </w:r>
      <w:r w:rsidR="002D363C" w:rsidRPr="00E749BC">
        <w:fldChar w:fldCharType="begin"/>
      </w:r>
      <w:r w:rsidR="002D363C" w:rsidRPr="00E749BC">
        <w:instrText xml:space="preserve"> </w:instrText>
      </w:r>
      <w:r w:rsidR="002D363C" w:rsidRPr="00E749BC">
        <w:rPr>
          <w:rFonts w:hint="eastAsia"/>
        </w:rPr>
        <w:instrText>REF _Ref508786593 \h</w:instrText>
      </w:r>
      <w:r w:rsidR="002D363C" w:rsidRPr="00E749BC">
        <w:instrText xml:space="preserve">  \* MERGEFORMAT </w:instrText>
      </w:r>
      <w:r w:rsidR="002D363C" w:rsidRPr="00E749BC">
        <w:fldChar w:fldCharType="separate"/>
      </w:r>
      <w:r w:rsidR="0095548D" w:rsidRPr="0095548D">
        <w:rPr>
          <w:rFonts w:hint="eastAsia"/>
        </w:rPr>
        <w:t>圖</w:t>
      </w:r>
      <w:r w:rsidR="0095548D" w:rsidRPr="0095548D">
        <w:rPr>
          <w:rFonts w:hint="eastAsia"/>
        </w:rPr>
        <w:t xml:space="preserve"> </w:t>
      </w:r>
      <w:r w:rsidR="0095548D" w:rsidRPr="0095548D">
        <w:t>6</w:t>
      </w:r>
      <w:r w:rsidR="002D363C" w:rsidRPr="00E749BC">
        <w:fldChar w:fldCharType="end"/>
      </w:r>
      <w:r w:rsidR="00191825" w:rsidRPr="00E749BC">
        <w:rPr>
          <w:rFonts w:hint="eastAsia"/>
        </w:rPr>
        <w:t>、</w:t>
      </w:r>
      <w:r w:rsidR="008F03FB" w:rsidRPr="00E749BC">
        <w:fldChar w:fldCharType="begin"/>
      </w:r>
      <w:r w:rsidR="008F03FB" w:rsidRPr="00E749BC">
        <w:instrText xml:space="preserve"> </w:instrText>
      </w:r>
      <w:r w:rsidR="008F03FB" w:rsidRPr="00E749BC">
        <w:rPr>
          <w:rFonts w:hint="eastAsia"/>
        </w:rPr>
        <w:instrText>REF _Ref527376898 \h</w:instrText>
      </w:r>
      <w:r w:rsidR="008F03FB" w:rsidRPr="00E749BC">
        <w:instrText xml:space="preserve">  \* MERGEFORMAT </w:instrText>
      </w:r>
      <w:r w:rsidR="008F03FB" w:rsidRPr="00E749BC">
        <w:fldChar w:fldCharType="separate"/>
      </w:r>
      <w:r w:rsidR="0095548D" w:rsidRPr="0095548D">
        <w:rPr>
          <w:rFonts w:hint="eastAsia"/>
        </w:rPr>
        <w:t>圖</w:t>
      </w:r>
      <w:r w:rsidR="0095548D" w:rsidRPr="0095548D">
        <w:rPr>
          <w:rFonts w:hint="eastAsia"/>
        </w:rPr>
        <w:t xml:space="preserve"> </w:t>
      </w:r>
      <w:r w:rsidR="0095548D" w:rsidRPr="0095548D">
        <w:t>7</w:t>
      </w:r>
      <w:r w:rsidR="008F03FB" w:rsidRPr="00E749BC">
        <w:fldChar w:fldCharType="end"/>
      </w:r>
      <w:r w:rsidR="002D363C" w:rsidRPr="00E749BC">
        <w:rPr>
          <w:rFonts w:hint="eastAsia"/>
        </w:rPr>
        <w:t>。</w:t>
      </w:r>
    </w:p>
    <w:p w14:paraId="77ED690A" w14:textId="056572B6" w:rsidR="002D363C" w:rsidRPr="00E749BC" w:rsidRDefault="00244ACE" w:rsidP="002D363C">
      <w:pPr>
        <w:pStyle w:val="a8"/>
        <w:jc w:val="center"/>
        <w:rPr>
          <w:color w:val="000000" w:themeColor="text1"/>
        </w:rPr>
      </w:pPr>
      <w:proofErr w:type="gramStart"/>
      <w:r w:rsidRPr="00E749BC">
        <w:rPr>
          <w:rFonts w:hint="eastAsia"/>
          <w:color w:val="000000" w:themeColor="text1"/>
        </w:rPr>
        <w:t>（</w:t>
      </w:r>
      <w:proofErr w:type="gramEnd"/>
      <w:r w:rsidR="00572CED" w:rsidRPr="00E749BC">
        <w:rPr>
          <w:rFonts w:hint="eastAsia"/>
          <w:color w:val="000000" w:themeColor="text1"/>
        </w:rPr>
        <w:t>資料來源：經濟部能源</w:t>
      </w:r>
      <w:r w:rsidR="00572CED" w:rsidRPr="00E749BC">
        <w:rPr>
          <w:rFonts w:hint="eastAsia"/>
        </w:rPr>
        <w:t>局，能源統計手冊，</w:t>
      </w:r>
      <w:r w:rsidR="00D33A0B" w:rsidRPr="00E749BC">
        <w:rPr>
          <w:rFonts w:hint="eastAsia"/>
        </w:rPr>
        <w:t>20</w:t>
      </w:r>
      <w:r w:rsidR="00564925" w:rsidRPr="00E749BC">
        <w:rPr>
          <w:rFonts w:hint="eastAsia"/>
        </w:rPr>
        <w:t>20</w:t>
      </w:r>
      <w:r w:rsidR="00572CED" w:rsidRPr="00E749BC">
        <w:t>/</w:t>
      </w:r>
      <w:r w:rsidR="00D33A0B" w:rsidRPr="00E749BC">
        <w:t>8</w:t>
      </w:r>
      <w:proofErr w:type="gramStart"/>
      <w:r w:rsidRPr="00E749BC">
        <w:rPr>
          <w:rFonts w:hint="eastAsia"/>
        </w:rPr>
        <w:t>）</w:t>
      </w:r>
      <w:proofErr w:type="gramEnd"/>
    </w:p>
    <w:p w14:paraId="5D59F5F0" w14:textId="6D1F01FE" w:rsidR="00A0225F" w:rsidRPr="00E749BC" w:rsidRDefault="002D363C" w:rsidP="007564F2">
      <w:pPr>
        <w:pStyle w:val="a8"/>
        <w:jc w:val="center"/>
        <w:rPr>
          <w:b/>
        </w:rPr>
      </w:pPr>
      <w:bookmarkStart w:id="20" w:name="_Ref508786593"/>
      <w:bookmarkStart w:id="21" w:name="_Toc54712596"/>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6</w:t>
      </w:r>
      <w:r w:rsidRPr="00E749BC">
        <w:rPr>
          <w:b/>
        </w:rPr>
        <w:fldChar w:fldCharType="end"/>
      </w:r>
      <w:bookmarkEnd w:id="20"/>
      <w:r w:rsidRPr="00E749BC">
        <w:rPr>
          <w:rFonts w:hint="eastAsia"/>
          <w:b/>
        </w:rPr>
        <w:t>、</w:t>
      </w:r>
      <w:r w:rsidRPr="00E749BC">
        <w:rPr>
          <w:rFonts w:hint="eastAsia"/>
          <w:b/>
        </w:rPr>
        <w:t xml:space="preserve">2000 </w:t>
      </w:r>
      <w:r w:rsidRPr="00E749BC">
        <w:rPr>
          <w:b/>
        </w:rPr>
        <w:t>-</w:t>
      </w:r>
      <w:r w:rsidR="00AD660B" w:rsidRPr="00E749BC">
        <w:rPr>
          <w:b/>
        </w:rPr>
        <w:t xml:space="preserve"> </w:t>
      </w:r>
      <w:r w:rsidRPr="00E749BC">
        <w:rPr>
          <w:rFonts w:hint="eastAsia"/>
          <w:b/>
        </w:rPr>
        <w:t>201</w:t>
      </w:r>
      <w:r w:rsidR="00564925" w:rsidRPr="00E749BC">
        <w:rPr>
          <w:rFonts w:hint="eastAsia"/>
          <w:b/>
        </w:rPr>
        <w:t>9</w:t>
      </w:r>
      <w:r w:rsidRPr="00E749BC">
        <w:rPr>
          <w:rFonts w:hint="eastAsia"/>
          <w:b/>
        </w:rPr>
        <w:t>年</w:t>
      </w:r>
      <w:r w:rsidR="00AE73C0" w:rsidRPr="00E749BC">
        <w:rPr>
          <w:rFonts w:hint="eastAsia"/>
          <w:b/>
        </w:rPr>
        <w:t>臺灣</w:t>
      </w:r>
      <w:r w:rsidRPr="00E749BC">
        <w:rPr>
          <w:rFonts w:hint="eastAsia"/>
          <w:b/>
        </w:rPr>
        <w:t>發電量</w:t>
      </w:r>
      <w:bookmarkEnd w:id="21"/>
    </w:p>
    <w:p w14:paraId="18F33C1F" w14:textId="496EE8CB" w:rsidR="00C96302" w:rsidRPr="00E749BC" w:rsidRDefault="009176C3" w:rsidP="00A0225F">
      <w:r w:rsidRPr="00E749BC">
        <w:rPr>
          <w:noProof/>
        </w:rPr>
        <w:drawing>
          <wp:inline distT="0" distB="0" distL="0" distR="0" wp14:anchorId="3EE5912F" wp14:editId="721ED18D">
            <wp:extent cx="5400040" cy="2667635"/>
            <wp:effectExtent l="0" t="0" r="0" b="0"/>
            <wp:docPr id="60" name="圖表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69F6F12" w14:textId="072288B3" w:rsidR="00572CED" w:rsidRPr="00E749BC" w:rsidRDefault="00244ACE" w:rsidP="00C37DF6">
      <w:pPr>
        <w:pStyle w:val="a8"/>
        <w:jc w:val="center"/>
        <w:rPr>
          <w:color w:val="000000" w:themeColor="text1"/>
        </w:rPr>
      </w:pPr>
      <w:bookmarkStart w:id="22" w:name="_Ref517977097"/>
      <w:proofErr w:type="gramStart"/>
      <w:r w:rsidRPr="00E749BC">
        <w:rPr>
          <w:rFonts w:hint="eastAsia"/>
          <w:color w:val="000000" w:themeColor="text1"/>
        </w:rPr>
        <w:t>（</w:t>
      </w:r>
      <w:proofErr w:type="gramEnd"/>
      <w:r w:rsidR="00572CED" w:rsidRPr="00E749BC">
        <w:rPr>
          <w:rFonts w:hint="eastAsia"/>
          <w:color w:val="000000" w:themeColor="text1"/>
        </w:rPr>
        <w:t>資料來源：經濟部能源局，能源統計手冊，</w:t>
      </w:r>
      <w:r w:rsidR="00C96302" w:rsidRPr="00E749BC">
        <w:rPr>
          <w:rFonts w:hint="eastAsia"/>
          <w:color w:val="000000" w:themeColor="text1"/>
        </w:rPr>
        <w:t>20</w:t>
      </w:r>
      <w:r w:rsidR="004E67BD" w:rsidRPr="00E749BC">
        <w:rPr>
          <w:rFonts w:hint="eastAsia"/>
          <w:color w:val="000000" w:themeColor="text1"/>
        </w:rPr>
        <w:t>20</w:t>
      </w:r>
      <w:r w:rsidR="00572CED" w:rsidRPr="00E749BC">
        <w:rPr>
          <w:color w:val="000000" w:themeColor="text1"/>
        </w:rPr>
        <w:t>/</w:t>
      </w:r>
      <w:r w:rsidR="00C96302" w:rsidRPr="00E749BC">
        <w:rPr>
          <w:color w:val="000000" w:themeColor="text1"/>
        </w:rPr>
        <w:t>8</w:t>
      </w:r>
      <w:proofErr w:type="gramStart"/>
      <w:r w:rsidRPr="00E749BC">
        <w:rPr>
          <w:rFonts w:hint="eastAsia"/>
        </w:rPr>
        <w:t>）</w:t>
      </w:r>
      <w:proofErr w:type="gramEnd"/>
    </w:p>
    <w:p w14:paraId="3AA2D01B" w14:textId="5C25FF65" w:rsidR="00A0225F" w:rsidRPr="00E749BC" w:rsidRDefault="00A0225F" w:rsidP="00C37DF6">
      <w:pPr>
        <w:pStyle w:val="a8"/>
        <w:jc w:val="center"/>
        <w:rPr>
          <w:b/>
        </w:rPr>
      </w:pPr>
      <w:bookmarkStart w:id="23" w:name="_Ref527376898"/>
      <w:bookmarkStart w:id="24" w:name="_Toc54712597"/>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7</w:t>
      </w:r>
      <w:r w:rsidRPr="00E749BC">
        <w:rPr>
          <w:b/>
        </w:rPr>
        <w:fldChar w:fldCharType="end"/>
      </w:r>
      <w:bookmarkEnd w:id="22"/>
      <w:bookmarkEnd w:id="23"/>
      <w:r w:rsidRPr="00E749BC">
        <w:rPr>
          <w:rFonts w:hint="eastAsia"/>
          <w:b/>
        </w:rPr>
        <w:t>、</w:t>
      </w:r>
      <w:r w:rsidRPr="00E749BC">
        <w:rPr>
          <w:rFonts w:hint="eastAsia"/>
          <w:b/>
        </w:rPr>
        <w:t xml:space="preserve">2000 </w:t>
      </w:r>
      <w:r w:rsidRPr="00E749BC">
        <w:rPr>
          <w:b/>
        </w:rPr>
        <w:t>-</w:t>
      </w:r>
      <w:r w:rsidR="00AD660B" w:rsidRPr="00E749BC">
        <w:rPr>
          <w:b/>
        </w:rPr>
        <w:t xml:space="preserve"> </w:t>
      </w:r>
      <w:r w:rsidR="00C96302" w:rsidRPr="00E749BC">
        <w:rPr>
          <w:rFonts w:hint="eastAsia"/>
          <w:b/>
        </w:rPr>
        <w:t>201</w:t>
      </w:r>
      <w:r w:rsidR="004E67BD" w:rsidRPr="00E749BC">
        <w:rPr>
          <w:rFonts w:hint="eastAsia"/>
          <w:b/>
        </w:rPr>
        <w:t>9</w:t>
      </w:r>
      <w:r w:rsidRPr="00E749BC">
        <w:rPr>
          <w:rFonts w:hint="eastAsia"/>
          <w:b/>
        </w:rPr>
        <w:t>年</w:t>
      </w:r>
      <w:r w:rsidR="00AE73C0" w:rsidRPr="00E749BC">
        <w:rPr>
          <w:rFonts w:hint="eastAsia"/>
          <w:b/>
        </w:rPr>
        <w:t>臺灣</w:t>
      </w:r>
      <w:r w:rsidRPr="00E749BC">
        <w:rPr>
          <w:rFonts w:hint="eastAsia"/>
          <w:b/>
        </w:rPr>
        <w:t>各類型能源發電占比</w:t>
      </w:r>
      <w:bookmarkEnd w:id="24"/>
    </w:p>
    <w:p w14:paraId="171C6436" w14:textId="77777777" w:rsidR="00244ACE" w:rsidRPr="00E749BC" w:rsidRDefault="002D363C" w:rsidP="002F1E61">
      <w:r w:rsidRPr="00E749BC">
        <w:rPr>
          <w:rFonts w:hint="eastAsia"/>
        </w:rPr>
        <w:t xml:space="preserve">　</w:t>
      </w:r>
      <w:r w:rsidRPr="00E749BC">
        <w:t xml:space="preserve">　</w:t>
      </w:r>
    </w:p>
    <w:p w14:paraId="5D08B15E" w14:textId="2C3F4A45" w:rsidR="002D363C" w:rsidRPr="00E749BC" w:rsidRDefault="002D363C" w:rsidP="00EA51A3">
      <w:pPr>
        <w:ind w:firstLine="480"/>
        <w:rPr>
          <w:rFonts w:ascii="微軟正黑體" w:hAnsi="微軟正黑體"/>
        </w:rPr>
      </w:pPr>
      <w:r w:rsidRPr="00E749BC">
        <w:rPr>
          <w:rFonts w:ascii="微軟正黑體" w:hAnsi="微軟正黑體" w:hint="eastAsia"/>
        </w:rPr>
        <w:lastRenderedPageBreak/>
        <w:t>臺灣201</w:t>
      </w:r>
      <w:r w:rsidR="00EA51A3" w:rsidRPr="00E749BC">
        <w:rPr>
          <w:rFonts w:ascii="微軟正黑體" w:hAnsi="微軟正黑體" w:hint="eastAsia"/>
        </w:rPr>
        <w:t>9</w:t>
      </w:r>
      <w:r w:rsidRPr="00E749BC">
        <w:rPr>
          <w:rFonts w:ascii="微軟正黑體" w:hAnsi="微軟正黑體" w:hint="eastAsia"/>
        </w:rPr>
        <w:t>年總發電量為2</w:t>
      </w:r>
      <w:r w:rsidRPr="00E749BC">
        <w:rPr>
          <w:rFonts w:ascii="微軟正黑體" w:hAnsi="微軟正黑體"/>
        </w:rPr>
        <w:t>,</w:t>
      </w:r>
      <w:r w:rsidRPr="00E749BC">
        <w:rPr>
          <w:rFonts w:ascii="微軟正黑體" w:hAnsi="微軟正黑體" w:hint="eastAsia"/>
        </w:rPr>
        <w:t>7</w:t>
      </w:r>
      <w:r w:rsidR="00EA51A3" w:rsidRPr="00E749BC">
        <w:rPr>
          <w:rFonts w:ascii="微軟正黑體" w:hAnsi="微軟正黑體" w:hint="eastAsia"/>
        </w:rPr>
        <w:t>40.6</w:t>
      </w:r>
      <w:r w:rsidR="00F810F4" w:rsidRPr="00E749BC">
        <w:rPr>
          <w:rFonts w:ascii="微軟正黑體" w:hAnsi="微軟正黑體" w:hint="eastAsia"/>
        </w:rPr>
        <w:t xml:space="preserve"> </w:t>
      </w:r>
      <w:r w:rsidRPr="00E749BC">
        <w:rPr>
          <w:rFonts w:ascii="微軟正黑體" w:hAnsi="微軟正黑體" w:hint="eastAsia"/>
        </w:rPr>
        <w:t>億度，其中逾</w:t>
      </w:r>
      <w:proofErr w:type="gramStart"/>
      <w:r w:rsidRPr="00E749BC">
        <w:rPr>
          <w:rFonts w:ascii="微軟正黑體" w:hAnsi="微軟正黑體" w:hint="eastAsia"/>
        </w:rPr>
        <w:t>8成</w:t>
      </w:r>
      <w:proofErr w:type="gramEnd"/>
      <w:r w:rsidRPr="00E749BC">
        <w:rPr>
          <w:rFonts w:ascii="微軟正黑體" w:hAnsi="微軟正黑體" w:hint="eastAsia"/>
        </w:rPr>
        <w:t>來自化石能源</w:t>
      </w:r>
      <w:r w:rsidR="00E75CB8" w:rsidRPr="00E749BC">
        <w:rPr>
          <w:rFonts w:ascii="微軟正黑體" w:hAnsi="微軟正黑體" w:hint="eastAsia"/>
        </w:rPr>
        <w:t>（</w:t>
      </w:r>
      <w:r w:rsidRPr="00E749BC">
        <w:rPr>
          <w:rFonts w:ascii="微軟正黑體" w:hAnsi="微軟正黑體" w:hint="eastAsia"/>
        </w:rPr>
        <w:t>燃油</w:t>
      </w:r>
      <w:r w:rsidR="00EA51A3" w:rsidRPr="00E749BC">
        <w:rPr>
          <w:rFonts w:ascii="微軟正黑體" w:hAnsi="微軟正黑體" w:hint="eastAsia"/>
        </w:rPr>
        <w:t>2</w:t>
      </w:r>
      <w:r w:rsidRPr="00E749BC">
        <w:rPr>
          <w:rFonts w:ascii="微軟正黑體" w:hAnsi="微軟正黑體"/>
        </w:rPr>
        <w:t>.</w:t>
      </w:r>
      <w:r w:rsidR="00EF486B" w:rsidRPr="00E749BC">
        <w:rPr>
          <w:rFonts w:ascii="微軟正黑體" w:hAnsi="微軟正黑體" w:hint="eastAsia"/>
        </w:rPr>
        <w:t>1</w:t>
      </w:r>
      <w:r w:rsidRPr="00E749BC">
        <w:rPr>
          <w:rFonts w:ascii="微軟正黑體" w:hAnsi="微軟正黑體"/>
        </w:rPr>
        <w:t>%</w:t>
      </w:r>
      <w:r w:rsidRPr="00E749BC">
        <w:rPr>
          <w:rFonts w:ascii="微軟正黑體" w:hAnsi="微軟正黑體" w:hint="eastAsia"/>
        </w:rPr>
        <w:t>、燃氣</w:t>
      </w:r>
      <w:r w:rsidRPr="00E749BC">
        <w:rPr>
          <w:rFonts w:ascii="微軟正黑體" w:hAnsi="微軟正黑體"/>
        </w:rPr>
        <w:t>3</w:t>
      </w:r>
      <w:r w:rsidR="00EA51A3" w:rsidRPr="00E749BC">
        <w:rPr>
          <w:rFonts w:ascii="微軟正黑體" w:hAnsi="微軟正黑體" w:hint="eastAsia"/>
        </w:rPr>
        <w:t>3</w:t>
      </w:r>
      <w:r w:rsidRPr="00E749BC">
        <w:rPr>
          <w:rFonts w:ascii="微軟正黑體" w:hAnsi="微軟正黑體"/>
        </w:rPr>
        <w:t>.</w:t>
      </w:r>
      <w:r w:rsidR="00EF486B" w:rsidRPr="00E749BC">
        <w:rPr>
          <w:rFonts w:ascii="微軟正黑體" w:hAnsi="微軟正黑體" w:hint="eastAsia"/>
        </w:rPr>
        <w:t>3</w:t>
      </w:r>
      <w:r w:rsidRPr="00E749BC">
        <w:rPr>
          <w:rFonts w:ascii="微軟正黑體" w:hAnsi="微軟正黑體"/>
        </w:rPr>
        <w:t>%</w:t>
      </w:r>
      <w:r w:rsidRPr="00E749BC">
        <w:rPr>
          <w:rFonts w:ascii="微軟正黑體" w:hAnsi="微軟正黑體" w:hint="eastAsia"/>
        </w:rPr>
        <w:t>、燃煤</w:t>
      </w:r>
      <w:r w:rsidRPr="00E749BC">
        <w:rPr>
          <w:rFonts w:ascii="微軟正黑體" w:hAnsi="微軟正黑體"/>
        </w:rPr>
        <w:t>4</w:t>
      </w:r>
      <w:r w:rsidR="00EA51A3" w:rsidRPr="00E749BC">
        <w:rPr>
          <w:rFonts w:ascii="微軟正黑體" w:hAnsi="微軟正黑體" w:hint="eastAsia"/>
        </w:rPr>
        <w:t>6</w:t>
      </w:r>
      <w:r w:rsidR="005B610C" w:rsidRPr="00E749BC">
        <w:rPr>
          <w:rFonts w:ascii="微軟正黑體" w:hAnsi="微軟正黑體"/>
        </w:rPr>
        <w:t>.</w:t>
      </w:r>
      <w:r w:rsidR="00EA51A3" w:rsidRPr="00E749BC">
        <w:rPr>
          <w:rFonts w:ascii="微軟正黑體" w:hAnsi="微軟正黑體" w:hint="eastAsia"/>
        </w:rPr>
        <w:t>1</w:t>
      </w:r>
      <w:r w:rsidRPr="00E749BC">
        <w:rPr>
          <w:rFonts w:ascii="微軟正黑體" w:hAnsi="微軟正黑體"/>
        </w:rPr>
        <w:t>%</w:t>
      </w:r>
      <w:r w:rsidR="00244ACE" w:rsidRPr="00E749BC">
        <w:rPr>
          <w:rFonts w:ascii="微軟正黑體" w:hAnsi="微軟正黑體" w:hint="eastAsia"/>
        </w:rPr>
        <w:t>）</w:t>
      </w:r>
      <w:r w:rsidRPr="00E749BC">
        <w:rPr>
          <w:rFonts w:ascii="微軟正黑體" w:hAnsi="微軟正黑體" w:hint="eastAsia"/>
        </w:rPr>
        <w:t>，核能占</w:t>
      </w:r>
      <w:r w:rsidR="005B610C" w:rsidRPr="00E749BC">
        <w:rPr>
          <w:rFonts w:ascii="微軟正黑體" w:hAnsi="微軟正黑體"/>
        </w:rPr>
        <w:t>1</w:t>
      </w:r>
      <w:r w:rsidR="00EA51A3" w:rsidRPr="00E749BC">
        <w:rPr>
          <w:rFonts w:ascii="微軟正黑體" w:hAnsi="微軟正黑體" w:hint="eastAsia"/>
        </w:rPr>
        <w:t>1</w:t>
      </w:r>
      <w:r w:rsidRPr="00E749BC">
        <w:rPr>
          <w:rFonts w:ascii="微軟正黑體" w:hAnsi="微軟正黑體" w:hint="eastAsia"/>
        </w:rPr>
        <w:t>.</w:t>
      </w:r>
      <w:r w:rsidR="00EF486B" w:rsidRPr="00E749BC">
        <w:rPr>
          <w:rFonts w:ascii="微軟正黑體" w:hAnsi="微軟正黑體" w:hint="eastAsia"/>
        </w:rPr>
        <w:t>8</w:t>
      </w:r>
      <w:r w:rsidRPr="00E749BC">
        <w:rPr>
          <w:rFonts w:ascii="微軟正黑體" w:hAnsi="微軟正黑體" w:hint="eastAsia"/>
        </w:rPr>
        <w:t>%，再生能源約</w:t>
      </w:r>
      <w:r w:rsidR="00EA51A3" w:rsidRPr="00E749BC">
        <w:rPr>
          <w:rFonts w:ascii="微軟正黑體" w:hAnsi="微軟正黑體" w:hint="eastAsia"/>
        </w:rPr>
        <w:t>5</w:t>
      </w:r>
      <w:r w:rsidR="00407238" w:rsidRPr="00E749BC">
        <w:rPr>
          <w:rFonts w:ascii="微軟正黑體" w:hAnsi="微軟正黑體"/>
        </w:rPr>
        <w:t>.</w:t>
      </w:r>
      <w:r w:rsidR="00EF486B" w:rsidRPr="00E749BC">
        <w:rPr>
          <w:rFonts w:ascii="微軟正黑體" w:hAnsi="微軟正黑體" w:hint="eastAsia"/>
        </w:rPr>
        <w:t>6</w:t>
      </w:r>
      <w:r w:rsidR="00407238" w:rsidRPr="00E749BC">
        <w:rPr>
          <w:rFonts w:ascii="微軟正黑體" w:hAnsi="微軟正黑體"/>
        </w:rPr>
        <w:t>%</w:t>
      </w:r>
      <w:r w:rsidR="00C9314B" w:rsidRPr="00E749BC">
        <w:rPr>
          <w:rFonts w:ascii="微軟正黑體" w:hAnsi="微軟正黑體" w:hint="eastAsia"/>
        </w:rPr>
        <w:t>，</w:t>
      </w:r>
      <w:r w:rsidRPr="00E749BC">
        <w:rPr>
          <w:rFonts w:ascii="微軟正黑體" w:hAnsi="微軟正黑體" w:hint="eastAsia"/>
        </w:rPr>
        <w:t>詳</w:t>
      </w:r>
      <w:r w:rsidR="00EA51A3" w:rsidRPr="00E749BC">
        <w:rPr>
          <w:rFonts w:ascii="微軟正黑體" w:hAnsi="微軟正黑體"/>
        </w:rPr>
        <w:fldChar w:fldCharType="begin"/>
      </w:r>
      <w:r w:rsidR="00EA51A3" w:rsidRPr="00E749BC">
        <w:rPr>
          <w:rFonts w:ascii="微軟正黑體" w:hAnsi="微軟正黑體"/>
        </w:rPr>
        <w:instrText xml:space="preserve"> </w:instrText>
      </w:r>
      <w:r w:rsidR="00EA51A3" w:rsidRPr="00E749BC">
        <w:rPr>
          <w:rFonts w:ascii="微軟正黑體" w:hAnsi="微軟正黑體" w:hint="eastAsia"/>
        </w:rPr>
        <w:instrText>REF _Ref52941947 \h</w:instrText>
      </w:r>
      <w:r w:rsidR="00EA51A3" w:rsidRPr="00E749BC">
        <w:rPr>
          <w:rFonts w:ascii="微軟正黑體" w:hAnsi="微軟正黑體"/>
        </w:rPr>
        <w:instrText xml:space="preserve">  \* MERGEFORMAT </w:instrText>
      </w:r>
      <w:r w:rsidR="00EA51A3" w:rsidRPr="00E749BC">
        <w:rPr>
          <w:rFonts w:ascii="微軟正黑體" w:hAnsi="微軟正黑體"/>
        </w:rPr>
      </w:r>
      <w:r w:rsidR="00EA51A3" w:rsidRPr="00E749BC">
        <w:rPr>
          <w:rFonts w:ascii="微軟正黑體" w:hAnsi="微軟正黑體"/>
        </w:rPr>
        <w:fldChar w:fldCharType="separate"/>
      </w:r>
      <w:r w:rsidR="0095548D" w:rsidRPr="0095548D">
        <w:rPr>
          <w:rFonts w:ascii="微軟正黑體" w:hAnsi="微軟正黑體" w:hint="eastAsia"/>
        </w:rPr>
        <w:t>圖</w:t>
      </w:r>
      <w:r w:rsidR="0095548D" w:rsidRPr="0095548D">
        <w:rPr>
          <w:rFonts w:ascii="微軟正黑體" w:hAnsi="微軟正黑體"/>
        </w:rPr>
        <w:t>8</w:t>
      </w:r>
      <w:r w:rsidR="00EA51A3" w:rsidRPr="00E749BC">
        <w:rPr>
          <w:rFonts w:ascii="微軟正黑體" w:hAnsi="微軟正黑體"/>
        </w:rPr>
        <w:fldChar w:fldCharType="end"/>
      </w:r>
      <w:r w:rsidR="00DC1EAB" w:rsidRPr="00E749BC">
        <w:rPr>
          <w:rFonts w:ascii="微軟正黑體" w:hAnsi="微軟正黑體" w:hint="eastAsia"/>
        </w:rPr>
        <w:t>。</w:t>
      </w:r>
      <w:r w:rsidRPr="00E749BC">
        <w:rPr>
          <w:rFonts w:ascii="微軟正黑體" w:hAnsi="微軟正黑體" w:hint="eastAsia"/>
        </w:rPr>
        <w:t>因降雨量</w:t>
      </w:r>
      <w:r w:rsidR="00C52B24" w:rsidRPr="00E749BC">
        <w:rPr>
          <w:rFonts w:ascii="微軟正黑體" w:hAnsi="微軟正黑體" w:hint="eastAsia"/>
        </w:rPr>
        <w:t>變化</w:t>
      </w:r>
      <w:r w:rsidRPr="00E749BC">
        <w:rPr>
          <w:rFonts w:ascii="微軟正黑體" w:hAnsi="微軟正黑體" w:hint="eastAsia"/>
        </w:rPr>
        <w:t>，水力發電量從201</w:t>
      </w:r>
      <w:r w:rsidR="005B610C" w:rsidRPr="00E749BC">
        <w:rPr>
          <w:rFonts w:ascii="微軟正黑體" w:hAnsi="微軟正黑體"/>
        </w:rPr>
        <w:t>7</w:t>
      </w:r>
      <w:r w:rsidRPr="00E749BC">
        <w:rPr>
          <w:rFonts w:ascii="微軟正黑體" w:hAnsi="微軟正黑體" w:hint="eastAsia"/>
        </w:rPr>
        <w:t>年</w:t>
      </w:r>
      <w:r w:rsidR="005B610C" w:rsidRPr="00E749BC">
        <w:rPr>
          <w:rFonts w:ascii="微軟正黑體" w:hAnsi="微軟正黑體"/>
        </w:rPr>
        <w:t>54</w:t>
      </w:r>
      <w:r w:rsidR="00212A02" w:rsidRPr="00E749BC">
        <w:rPr>
          <w:rFonts w:ascii="微軟正黑體" w:hAnsi="微軟正黑體" w:hint="eastAsia"/>
        </w:rPr>
        <w:t>.</w:t>
      </w:r>
      <w:r w:rsidR="005B610C" w:rsidRPr="00E749BC">
        <w:rPr>
          <w:rFonts w:ascii="微軟正黑體" w:hAnsi="微軟正黑體"/>
        </w:rPr>
        <w:t>5</w:t>
      </w:r>
      <w:r w:rsidRPr="00E749BC">
        <w:rPr>
          <w:rFonts w:ascii="微軟正黑體" w:hAnsi="微軟正黑體" w:hint="eastAsia"/>
        </w:rPr>
        <w:t>億度降</w:t>
      </w:r>
      <w:r w:rsidR="00C52B24" w:rsidRPr="00E749BC">
        <w:rPr>
          <w:rFonts w:ascii="微軟正黑體" w:hAnsi="微軟正黑體" w:hint="eastAsia"/>
        </w:rPr>
        <w:t>至</w:t>
      </w:r>
      <w:r w:rsidRPr="00E749BC">
        <w:rPr>
          <w:rFonts w:ascii="微軟正黑體" w:hAnsi="微軟正黑體" w:hint="eastAsia"/>
        </w:rPr>
        <w:t>2</w:t>
      </w:r>
      <w:r w:rsidRPr="00E749BC">
        <w:rPr>
          <w:rFonts w:ascii="微軟正黑體" w:hAnsi="微軟正黑體"/>
        </w:rPr>
        <w:t>01</w:t>
      </w:r>
      <w:r w:rsidR="005B610C" w:rsidRPr="00E749BC">
        <w:rPr>
          <w:rFonts w:ascii="微軟正黑體" w:hAnsi="微軟正黑體"/>
        </w:rPr>
        <w:t>8</w:t>
      </w:r>
      <w:r w:rsidRPr="00E749BC">
        <w:rPr>
          <w:rFonts w:ascii="微軟正黑體" w:hAnsi="微軟正黑體" w:hint="eastAsia"/>
        </w:rPr>
        <w:t>年</w:t>
      </w:r>
      <w:r w:rsidR="005B610C" w:rsidRPr="00E749BC">
        <w:rPr>
          <w:rFonts w:ascii="微軟正黑體" w:hAnsi="微軟正黑體"/>
        </w:rPr>
        <w:t>44</w:t>
      </w:r>
      <w:r w:rsidR="00212A02" w:rsidRPr="00E749BC">
        <w:rPr>
          <w:rFonts w:ascii="微軟正黑體" w:hAnsi="微軟正黑體" w:hint="eastAsia"/>
        </w:rPr>
        <w:t>.</w:t>
      </w:r>
      <w:r w:rsidR="00C52B24" w:rsidRPr="00E749BC">
        <w:rPr>
          <w:rFonts w:ascii="微軟正黑體" w:hAnsi="微軟正黑體" w:hint="eastAsia"/>
        </w:rPr>
        <w:t>8</w:t>
      </w:r>
      <w:r w:rsidRPr="00E749BC">
        <w:rPr>
          <w:rFonts w:ascii="微軟正黑體" w:hAnsi="微軟正黑體" w:hint="eastAsia"/>
        </w:rPr>
        <w:t>億度</w:t>
      </w:r>
      <w:r w:rsidR="00C52B24" w:rsidRPr="00E749BC">
        <w:rPr>
          <w:rFonts w:ascii="微軟正黑體" w:hAnsi="微軟正黑體" w:hint="eastAsia"/>
        </w:rPr>
        <w:t>、再升至2019年55.4億度</w:t>
      </w:r>
      <w:r w:rsidRPr="00E749BC">
        <w:rPr>
          <w:rFonts w:ascii="微軟正黑體" w:hAnsi="微軟正黑體" w:hint="eastAsia"/>
        </w:rPr>
        <w:t>。</w:t>
      </w:r>
      <w:r w:rsidRPr="00E749BC">
        <w:rPr>
          <w:rFonts w:ascii="微軟正黑體" w:hAnsi="微軟正黑體"/>
        </w:rPr>
        <w:t>201</w:t>
      </w:r>
      <w:r w:rsidR="005B610C" w:rsidRPr="00E749BC">
        <w:rPr>
          <w:rFonts w:ascii="微軟正黑體" w:hAnsi="微軟正黑體"/>
        </w:rPr>
        <w:t>7</w:t>
      </w:r>
      <w:r w:rsidRPr="00E749BC">
        <w:rPr>
          <w:rFonts w:ascii="微軟正黑體" w:hAnsi="微軟正黑體" w:hint="eastAsia"/>
        </w:rPr>
        <w:t>年至</w:t>
      </w:r>
      <w:r w:rsidRPr="00E749BC">
        <w:rPr>
          <w:rFonts w:ascii="微軟正黑體" w:hAnsi="微軟正黑體"/>
        </w:rPr>
        <w:t>201</w:t>
      </w:r>
      <w:r w:rsidR="00C52B24" w:rsidRPr="00E749BC">
        <w:rPr>
          <w:rFonts w:ascii="微軟正黑體" w:hAnsi="微軟正黑體" w:hint="eastAsia"/>
        </w:rPr>
        <w:t>9</w:t>
      </w:r>
      <w:r w:rsidRPr="00E749BC">
        <w:rPr>
          <w:rFonts w:ascii="微軟正黑體" w:hAnsi="微軟正黑體" w:hint="eastAsia"/>
        </w:rPr>
        <w:t>年，再生能源總發電量則自</w:t>
      </w:r>
      <w:r w:rsidR="005B610C" w:rsidRPr="00E749BC">
        <w:rPr>
          <w:rFonts w:ascii="微軟正黑體" w:hAnsi="微軟正黑體"/>
        </w:rPr>
        <w:t>123.</w:t>
      </w:r>
      <w:r w:rsidR="00C52B24" w:rsidRPr="00E749BC">
        <w:rPr>
          <w:rFonts w:ascii="微軟正黑體" w:hAnsi="微軟正黑體" w:hint="eastAsia"/>
        </w:rPr>
        <w:t>7</w:t>
      </w:r>
      <w:r w:rsidRPr="00E749BC">
        <w:rPr>
          <w:rFonts w:ascii="微軟正黑體" w:hAnsi="微軟正黑體" w:hint="eastAsia"/>
        </w:rPr>
        <w:t>億度</w:t>
      </w:r>
      <w:r w:rsidR="005B610C" w:rsidRPr="00E749BC">
        <w:rPr>
          <w:rFonts w:ascii="微軟正黑體" w:hAnsi="微軟正黑體" w:hint="eastAsia"/>
        </w:rPr>
        <w:t>成長</w:t>
      </w:r>
      <w:r w:rsidRPr="00E749BC">
        <w:rPr>
          <w:rFonts w:ascii="微軟正黑體" w:hAnsi="微軟正黑體" w:hint="eastAsia"/>
        </w:rPr>
        <w:t>至</w:t>
      </w:r>
      <w:r w:rsidR="005B610C" w:rsidRPr="00E749BC">
        <w:rPr>
          <w:rFonts w:ascii="微軟正黑體" w:hAnsi="微軟正黑體"/>
        </w:rPr>
        <w:t>1</w:t>
      </w:r>
      <w:r w:rsidR="00352DEE" w:rsidRPr="00E749BC">
        <w:rPr>
          <w:rFonts w:ascii="微軟正黑體" w:hAnsi="微軟正黑體" w:hint="eastAsia"/>
        </w:rPr>
        <w:t>52</w:t>
      </w:r>
      <w:r w:rsidR="005B610C" w:rsidRPr="00E749BC">
        <w:rPr>
          <w:rFonts w:ascii="微軟正黑體" w:hAnsi="微軟正黑體"/>
        </w:rPr>
        <w:t>.</w:t>
      </w:r>
      <w:r w:rsidR="00352DEE" w:rsidRPr="00E749BC">
        <w:rPr>
          <w:rFonts w:ascii="微軟正黑體" w:hAnsi="微軟正黑體" w:hint="eastAsia"/>
        </w:rPr>
        <w:t>5</w:t>
      </w:r>
      <w:r w:rsidR="00F810F4" w:rsidRPr="00E749BC">
        <w:rPr>
          <w:rFonts w:ascii="微軟正黑體" w:hAnsi="微軟正黑體" w:hint="eastAsia"/>
        </w:rPr>
        <w:t xml:space="preserve"> </w:t>
      </w:r>
      <w:r w:rsidRPr="00E749BC">
        <w:rPr>
          <w:rFonts w:ascii="微軟正黑體" w:hAnsi="微軟正黑體" w:hint="eastAsia"/>
        </w:rPr>
        <w:t>億度</w:t>
      </w:r>
      <w:r w:rsidR="0000628A" w:rsidRPr="00E749BC">
        <w:rPr>
          <w:rFonts w:ascii="微軟正黑體" w:hAnsi="微軟正黑體" w:hint="eastAsia"/>
        </w:rPr>
        <w:t>，主要來自太陽光電發電量成長，自</w:t>
      </w:r>
      <w:r w:rsidR="0000628A" w:rsidRPr="00E749BC">
        <w:rPr>
          <w:rFonts w:ascii="微軟正黑體" w:hAnsi="微軟正黑體"/>
        </w:rPr>
        <w:t>16.</w:t>
      </w:r>
      <w:r w:rsidR="00352DEE" w:rsidRPr="00E749BC">
        <w:rPr>
          <w:rFonts w:ascii="微軟正黑體" w:hAnsi="微軟正黑體" w:hint="eastAsia"/>
        </w:rPr>
        <w:t>7</w:t>
      </w:r>
      <w:r w:rsidR="0000628A" w:rsidRPr="00E749BC">
        <w:rPr>
          <w:rFonts w:ascii="微軟正黑體" w:hAnsi="微軟正黑體" w:hint="eastAsia"/>
        </w:rPr>
        <w:t>億度上升至</w:t>
      </w:r>
      <w:r w:rsidR="00352DEE" w:rsidRPr="00E749BC">
        <w:rPr>
          <w:rFonts w:ascii="微軟正黑體" w:hAnsi="微軟正黑體" w:hint="eastAsia"/>
        </w:rPr>
        <w:t>40</w:t>
      </w:r>
      <w:r w:rsidR="0000628A" w:rsidRPr="00E749BC">
        <w:rPr>
          <w:rFonts w:ascii="微軟正黑體" w:hAnsi="微軟正黑體"/>
        </w:rPr>
        <w:t>.</w:t>
      </w:r>
      <w:r w:rsidR="00352DEE" w:rsidRPr="00E749BC">
        <w:rPr>
          <w:rFonts w:ascii="微軟正黑體" w:hAnsi="微軟正黑體" w:hint="eastAsia"/>
        </w:rPr>
        <w:t>1</w:t>
      </w:r>
      <w:r w:rsidR="0000628A" w:rsidRPr="00E749BC">
        <w:rPr>
          <w:rFonts w:ascii="微軟正黑體" w:hAnsi="微軟正黑體" w:hint="eastAsia"/>
        </w:rPr>
        <w:t>億度。</w:t>
      </w:r>
    </w:p>
    <w:p w14:paraId="2BE541AB" w14:textId="2E2DFDCA" w:rsidR="00C96302" w:rsidRPr="00E749BC" w:rsidRDefault="008B05DD" w:rsidP="002D363C">
      <w:pPr>
        <w:jc w:val="center"/>
        <w:rPr>
          <w:rFonts w:ascii="Cambria" w:hAnsi="Cambria"/>
          <w:color w:val="000000" w:themeColor="text1"/>
        </w:rPr>
      </w:pPr>
      <w:r w:rsidRPr="00E749BC">
        <w:rPr>
          <w:rFonts w:ascii="Cambria" w:hAnsi="Cambria"/>
          <w:noProof/>
          <w:color w:val="000000" w:themeColor="text1"/>
        </w:rPr>
        <w:drawing>
          <wp:inline distT="0" distB="0" distL="0" distR="0" wp14:anchorId="6F34140E" wp14:editId="235A0BE1">
            <wp:extent cx="5403156" cy="2527200"/>
            <wp:effectExtent l="0" t="0" r="7620" b="6985"/>
            <wp:docPr id="481" name="圖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3156" cy="2527200"/>
                    </a:xfrm>
                    <a:prstGeom prst="rect">
                      <a:avLst/>
                    </a:prstGeom>
                    <a:noFill/>
                  </pic:spPr>
                </pic:pic>
              </a:graphicData>
            </a:graphic>
          </wp:inline>
        </w:drawing>
      </w:r>
    </w:p>
    <w:p w14:paraId="30874D92" w14:textId="77777777" w:rsidR="00EA51A3" w:rsidRPr="00E749BC" w:rsidRDefault="000D274E" w:rsidP="00790C14">
      <w:pPr>
        <w:pStyle w:val="a8"/>
        <w:jc w:val="center"/>
        <w:rPr>
          <w:color w:val="000000" w:themeColor="text1"/>
        </w:rPr>
      </w:pPr>
      <w:r w:rsidRPr="00E749BC">
        <w:rPr>
          <w:rFonts w:hint="eastAsia"/>
          <w:color w:val="000000" w:themeColor="text1"/>
        </w:rPr>
        <w:t>(</w:t>
      </w:r>
      <w:r w:rsidRPr="00E749BC">
        <w:rPr>
          <w:rFonts w:hint="eastAsia"/>
          <w:color w:val="000000" w:themeColor="text1"/>
        </w:rPr>
        <w:t>資料來源：經濟部能源局，能源統計手冊，</w:t>
      </w:r>
      <w:r w:rsidRPr="00E749BC">
        <w:rPr>
          <w:rFonts w:hint="eastAsia"/>
          <w:color w:val="000000" w:themeColor="text1"/>
        </w:rPr>
        <w:t>20</w:t>
      </w:r>
      <w:r w:rsidR="004E58C0" w:rsidRPr="00E749BC">
        <w:rPr>
          <w:rFonts w:hint="eastAsia"/>
          <w:color w:val="000000" w:themeColor="text1"/>
        </w:rPr>
        <w:t>20</w:t>
      </w:r>
      <w:r w:rsidRPr="00E749BC">
        <w:rPr>
          <w:color w:val="000000" w:themeColor="text1"/>
        </w:rPr>
        <w:t>/</w:t>
      </w:r>
      <w:r w:rsidRPr="00E749BC">
        <w:rPr>
          <w:rFonts w:hint="eastAsia"/>
          <w:color w:val="000000" w:themeColor="text1"/>
        </w:rPr>
        <w:t>8)</w:t>
      </w:r>
      <w:bookmarkStart w:id="25" w:name="_Ref508786600"/>
    </w:p>
    <w:p w14:paraId="7A4B9830" w14:textId="6F2A12B0" w:rsidR="00086EF6" w:rsidRPr="00E749BC" w:rsidRDefault="00A97C00" w:rsidP="00790C14">
      <w:pPr>
        <w:pStyle w:val="a8"/>
        <w:jc w:val="center"/>
        <w:rPr>
          <w:b/>
        </w:rPr>
      </w:pPr>
      <w:bookmarkStart w:id="26" w:name="_Ref52941947"/>
      <w:bookmarkStart w:id="27" w:name="_Toc54712598"/>
      <w:r w:rsidRPr="00E749BC">
        <w:rPr>
          <w:rFonts w:hint="eastAsia"/>
          <w:b/>
        </w:rPr>
        <w:t>圖</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8</w:t>
      </w:r>
      <w:r w:rsidRPr="00E749BC">
        <w:rPr>
          <w:b/>
        </w:rPr>
        <w:fldChar w:fldCharType="end"/>
      </w:r>
      <w:bookmarkEnd w:id="25"/>
      <w:bookmarkEnd w:id="26"/>
      <w:r w:rsidRPr="00E749BC">
        <w:rPr>
          <w:rFonts w:hint="eastAsia"/>
          <w:b/>
        </w:rPr>
        <w:t>、</w:t>
      </w:r>
      <w:r w:rsidR="00AC7916" w:rsidRPr="00E749BC">
        <w:rPr>
          <w:rFonts w:hint="eastAsia"/>
          <w:b/>
        </w:rPr>
        <w:t>201</w:t>
      </w:r>
      <w:r w:rsidR="004E58C0" w:rsidRPr="00E749BC">
        <w:rPr>
          <w:rFonts w:hint="eastAsia"/>
          <w:b/>
        </w:rPr>
        <w:t>9</w:t>
      </w:r>
      <w:r w:rsidRPr="00E749BC">
        <w:rPr>
          <w:rFonts w:hint="eastAsia"/>
          <w:b/>
        </w:rPr>
        <w:t>年臺灣發電結構</w:t>
      </w:r>
      <w:bookmarkEnd w:id="27"/>
    </w:p>
    <w:tbl>
      <w:tblPr>
        <w:tblStyle w:val="af1"/>
        <w:tblW w:w="0" w:type="auto"/>
        <w:tblLook w:val="04A0" w:firstRow="1" w:lastRow="0" w:firstColumn="1" w:lastColumn="0" w:noHBand="0" w:noVBand="1"/>
      </w:tblPr>
      <w:tblGrid>
        <w:gridCol w:w="8494"/>
      </w:tblGrid>
      <w:tr w:rsidR="00805AFE" w:rsidRPr="00E749BC" w14:paraId="6DF92B39" w14:textId="77777777" w:rsidTr="00FF4FA5">
        <w:tc>
          <w:tcPr>
            <w:tcW w:w="8494" w:type="dxa"/>
            <w:tcBorders>
              <w:top w:val="nil"/>
              <w:left w:val="nil"/>
              <w:bottom w:val="nil"/>
              <w:right w:val="nil"/>
            </w:tcBorders>
            <w:shd w:val="clear" w:color="auto" w:fill="F7E5D1"/>
          </w:tcPr>
          <w:p w14:paraId="548A654B" w14:textId="77777777" w:rsidR="00805AFE" w:rsidRPr="00E749BC" w:rsidRDefault="00805AFE" w:rsidP="00FF4FA5">
            <w:pPr>
              <w:widowControl w:val="0"/>
              <w:spacing w:beforeLines="20" w:before="72"/>
              <w:rPr>
                <w:sz w:val="20"/>
                <w:szCs w:val="20"/>
              </w:rPr>
            </w:pPr>
            <w:r w:rsidRPr="00E749BC">
              <w:rPr>
                <w:rFonts w:hint="eastAsia"/>
                <w:sz w:val="20"/>
                <w:szCs w:val="20"/>
              </w:rPr>
              <w:t>參考資料：</w:t>
            </w:r>
          </w:p>
          <w:p w14:paraId="5C5CC4DD" w14:textId="0EB57976" w:rsidR="00805AFE" w:rsidRPr="00E749BC" w:rsidRDefault="001B4C78" w:rsidP="00396AC7">
            <w:pPr>
              <w:pStyle w:val="a9"/>
              <w:numPr>
                <w:ilvl w:val="0"/>
                <w:numId w:val="145"/>
              </w:numPr>
              <w:spacing w:afterLines="20" w:after="72"/>
              <w:ind w:leftChars="0"/>
              <w:rPr>
                <w:color w:val="0066FF"/>
              </w:rPr>
            </w:pPr>
            <w:r w:rsidRPr="00E749BC">
              <w:rPr>
                <w:rFonts w:hint="eastAsia"/>
                <w:sz w:val="20"/>
                <w:szCs w:val="20"/>
              </w:rPr>
              <w:t>經濟部能源局能源統計手冊</w:t>
            </w:r>
            <w:r w:rsidR="00805AFE" w:rsidRPr="00E749BC">
              <w:rPr>
                <w:sz w:val="20"/>
                <w:szCs w:val="20"/>
              </w:rPr>
              <w:br/>
            </w:r>
            <w:r w:rsidR="00396AC7" w:rsidRPr="00E749BC">
              <w:rPr>
                <w:rStyle w:val="af3"/>
                <w:sz w:val="18"/>
                <w:szCs w:val="19"/>
              </w:rPr>
              <w:t>https://www.moeaboe.gov.tw/ECW_WEBPAGE/FlipBook/201</w:t>
            </w:r>
            <w:r w:rsidR="00B206CE" w:rsidRPr="00E749BC">
              <w:rPr>
                <w:rStyle w:val="af3"/>
                <w:rFonts w:hint="eastAsia"/>
                <w:sz w:val="18"/>
                <w:szCs w:val="19"/>
              </w:rPr>
              <w:t>8</w:t>
            </w:r>
            <w:r w:rsidR="00396AC7" w:rsidRPr="00E749BC">
              <w:rPr>
                <w:rStyle w:val="af3"/>
                <w:sz w:val="18"/>
                <w:szCs w:val="19"/>
              </w:rPr>
              <w:t>EnergyStaHandBook/index.html</w:t>
            </w:r>
          </w:p>
        </w:tc>
      </w:tr>
    </w:tbl>
    <w:p w14:paraId="2E815CAC" w14:textId="77777777" w:rsidR="00191825" w:rsidRPr="00E749BC" w:rsidRDefault="00191825" w:rsidP="00191825"/>
    <w:p w14:paraId="33CD0129" w14:textId="7AA29253" w:rsidR="000A2E85" w:rsidRPr="00E749BC" w:rsidRDefault="000A2E85" w:rsidP="00236989">
      <w:pPr>
        <w:pStyle w:val="af2"/>
        <w:outlineLvl w:val="2"/>
        <w:rPr>
          <w:color w:val="D9A781"/>
        </w:rPr>
      </w:pPr>
      <w:bookmarkStart w:id="28" w:name="_Toc54712531"/>
      <w:r w:rsidRPr="00E749BC">
        <w:rPr>
          <w:rFonts w:hint="eastAsia"/>
          <w:color w:val="D9A781"/>
        </w:rPr>
        <w:t>二、臺灣能源轉型面臨之挑戰</w:t>
      </w:r>
      <w:bookmarkEnd w:id="28"/>
    </w:p>
    <w:p w14:paraId="1FBB1AE0" w14:textId="77777777" w:rsidR="00C855CD" w:rsidRPr="00E749BC" w:rsidRDefault="00C855CD" w:rsidP="00C855CD">
      <w:pPr>
        <w:ind w:firstLine="480"/>
        <w:rPr>
          <w:b/>
        </w:rPr>
      </w:pPr>
    </w:p>
    <w:p w14:paraId="5AB25118" w14:textId="15A41943" w:rsidR="000A2E85" w:rsidRPr="00E749BC" w:rsidRDefault="00DC673B" w:rsidP="000A2E85">
      <w:pPr>
        <w:rPr>
          <w:b/>
        </w:rPr>
      </w:pPr>
      <w:r w:rsidRPr="00E749BC">
        <w:rPr>
          <w:rFonts w:hint="eastAsia"/>
          <w:b/>
        </w:rPr>
        <w:t>(</w:t>
      </w:r>
      <w:proofErr w:type="gramStart"/>
      <w:r w:rsidR="000A2E85" w:rsidRPr="00E749BC">
        <w:rPr>
          <w:rFonts w:hint="eastAsia"/>
          <w:b/>
        </w:rPr>
        <w:t>一</w:t>
      </w:r>
      <w:proofErr w:type="gramEnd"/>
      <w:r w:rsidRPr="00E749BC">
        <w:rPr>
          <w:rFonts w:hint="eastAsia"/>
          <w:b/>
        </w:rPr>
        <w:t>)</w:t>
      </w:r>
      <w:r w:rsidR="000A2E85" w:rsidRPr="00E749BC">
        <w:rPr>
          <w:rFonts w:hint="eastAsia"/>
          <w:b/>
        </w:rPr>
        <w:t xml:space="preserve"> </w:t>
      </w:r>
      <w:r w:rsidR="000A2E85" w:rsidRPr="00E749BC">
        <w:rPr>
          <w:rFonts w:hint="eastAsia"/>
          <w:b/>
        </w:rPr>
        <w:t>未來能源與電力需求不確定性高</w:t>
      </w:r>
    </w:p>
    <w:p w14:paraId="3CE7D556" w14:textId="5A4ED5B5" w:rsidR="00BD586D" w:rsidRPr="00E749BC" w:rsidRDefault="000A2E85" w:rsidP="00805AFE">
      <w:r w:rsidRPr="00E749BC">
        <w:rPr>
          <w:rFonts w:hint="eastAsia"/>
        </w:rPr>
        <w:t xml:space="preserve">　</w:t>
      </w:r>
      <w:r w:rsidRPr="00E749BC">
        <w:t xml:space="preserve">　</w:t>
      </w:r>
      <w:r w:rsidRPr="00E749BC">
        <w:rPr>
          <w:rFonts w:hint="eastAsia"/>
        </w:rPr>
        <w:t>能源與電力的</w:t>
      </w:r>
      <w:proofErr w:type="gramStart"/>
      <w:r w:rsidRPr="00E749BC">
        <w:rPr>
          <w:rFonts w:hint="eastAsia"/>
        </w:rPr>
        <w:t>消費量易受</w:t>
      </w:r>
      <w:proofErr w:type="gramEnd"/>
      <w:r w:rsidRPr="00E749BC">
        <w:rPr>
          <w:rFonts w:hint="eastAsia"/>
        </w:rPr>
        <w:t>國內外經濟發展、景氣、消費結構改變，以及氣候變遷溫度異常等因素影響，</w:t>
      </w:r>
      <w:r w:rsidR="0004129B" w:rsidRPr="00E749BC">
        <w:rPr>
          <w:rFonts w:hint="eastAsia"/>
        </w:rPr>
        <w:t>如近</w:t>
      </w:r>
      <w:proofErr w:type="gramStart"/>
      <w:r w:rsidR="0004129B" w:rsidRPr="00E749BC">
        <w:rPr>
          <w:rFonts w:hint="eastAsia"/>
        </w:rPr>
        <w:t>10</w:t>
      </w:r>
      <w:r w:rsidR="0004129B" w:rsidRPr="00E749BC">
        <w:rPr>
          <w:rFonts w:hint="eastAsia"/>
        </w:rPr>
        <w:t>年來冷房度日</w:t>
      </w:r>
      <w:proofErr w:type="gramEnd"/>
      <w:r w:rsidR="001E7284" w:rsidRPr="00E749BC">
        <w:rPr>
          <w:rFonts w:hint="eastAsia"/>
        </w:rPr>
        <w:t>呈上升趨勢</w:t>
      </w:r>
      <w:r w:rsidR="0004129B" w:rsidRPr="00E749BC">
        <w:rPr>
          <w:rFonts w:hint="eastAsia"/>
        </w:rPr>
        <w:t>，影響空調用電</w:t>
      </w:r>
      <w:r w:rsidR="001E7284" w:rsidRPr="00E749BC">
        <w:rPr>
          <w:rFonts w:hint="eastAsia"/>
        </w:rPr>
        <w:t>，</w:t>
      </w:r>
      <w:r w:rsidR="0004129B" w:rsidRPr="00E749BC">
        <w:rPr>
          <w:rFonts w:hint="eastAsia"/>
        </w:rPr>
        <w:t>詳</w:t>
      </w:r>
      <w:r w:rsidR="0093119E" w:rsidRPr="00E749BC">
        <w:rPr>
          <w:rFonts w:hint="eastAsia"/>
        </w:rPr>
        <w:t xml:space="preserve">    </w:t>
      </w:r>
      <w:r w:rsidR="0004129B" w:rsidRPr="00E749BC">
        <w:fldChar w:fldCharType="begin"/>
      </w:r>
      <w:r w:rsidR="0004129B" w:rsidRPr="00E749BC">
        <w:instrText xml:space="preserve"> </w:instrText>
      </w:r>
      <w:r w:rsidR="0004129B" w:rsidRPr="00E749BC">
        <w:rPr>
          <w:rFonts w:hint="eastAsia"/>
        </w:rPr>
        <w:instrText>REF _Ref517979283 \h</w:instrText>
      </w:r>
      <w:r w:rsidR="0004129B" w:rsidRPr="00E749BC">
        <w:instrText xml:space="preserve">  \* MERGEFORMAT </w:instrText>
      </w:r>
      <w:r w:rsidR="0004129B" w:rsidRPr="00E749BC">
        <w:fldChar w:fldCharType="separate"/>
      </w:r>
      <w:r w:rsidR="0095548D" w:rsidRPr="0095548D">
        <w:rPr>
          <w:rFonts w:hint="eastAsia"/>
        </w:rPr>
        <w:t>圖</w:t>
      </w:r>
      <w:r w:rsidR="0095548D" w:rsidRPr="0095548D">
        <w:rPr>
          <w:rFonts w:hint="eastAsia"/>
        </w:rPr>
        <w:t xml:space="preserve"> </w:t>
      </w:r>
      <w:r w:rsidR="0095548D" w:rsidRPr="0095548D">
        <w:rPr>
          <w:noProof/>
        </w:rPr>
        <w:t>9</w:t>
      </w:r>
      <w:r w:rsidR="0004129B" w:rsidRPr="00E749BC">
        <w:fldChar w:fldCharType="end"/>
      </w:r>
      <w:r w:rsidR="0004129B" w:rsidRPr="00E749BC">
        <w:rPr>
          <w:rFonts w:hint="eastAsia"/>
        </w:rPr>
        <w:t>，未來需求不確定性高</w:t>
      </w:r>
      <w:r w:rsidR="00994BE5" w:rsidRPr="00E749BC">
        <w:rPr>
          <w:rFonts w:hint="eastAsia"/>
        </w:rPr>
        <w:t>。</w:t>
      </w:r>
      <w:r w:rsidR="0004129B" w:rsidRPr="00E749BC">
        <w:rPr>
          <w:rFonts w:hint="eastAsia"/>
        </w:rPr>
        <w:t>政府近年已積極推動各項節能措施，包含</w:t>
      </w:r>
      <w:r w:rsidRPr="00E749BC">
        <w:rPr>
          <w:rFonts w:hint="eastAsia"/>
        </w:rPr>
        <w:t>智慧節電計畫</w:t>
      </w:r>
      <w:r w:rsidR="00244ACE" w:rsidRPr="00E749BC">
        <w:rPr>
          <w:rFonts w:hint="eastAsia"/>
        </w:rPr>
        <w:t>（</w:t>
      </w:r>
      <w:r w:rsidRPr="00E749BC">
        <w:rPr>
          <w:rFonts w:hint="eastAsia"/>
        </w:rPr>
        <w:t>2015</w:t>
      </w:r>
      <w:r w:rsidR="00E41A64" w:rsidRPr="00E749BC">
        <w:t xml:space="preserve"> - </w:t>
      </w:r>
      <w:r w:rsidRPr="00E749BC">
        <w:rPr>
          <w:rFonts w:hint="eastAsia"/>
        </w:rPr>
        <w:t>2016</w:t>
      </w:r>
      <w:r w:rsidRPr="00E749BC">
        <w:rPr>
          <w:rFonts w:hint="eastAsia"/>
        </w:rPr>
        <w:t>年</w:t>
      </w:r>
      <w:r w:rsidR="00244ACE" w:rsidRPr="00E749BC">
        <w:rPr>
          <w:rFonts w:hint="eastAsia"/>
        </w:rPr>
        <w:t>）</w:t>
      </w:r>
      <w:r w:rsidRPr="00E749BC">
        <w:rPr>
          <w:rFonts w:hint="eastAsia"/>
        </w:rPr>
        <w:t>、政府機關及學校四省專案計畫</w:t>
      </w:r>
      <w:r w:rsidR="00244ACE" w:rsidRPr="00E749BC">
        <w:rPr>
          <w:rFonts w:hint="eastAsia"/>
        </w:rPr>
        <w:t>（</w:t>
      </w:r>
      <w:r w:rsidRPr="00E749BC">
        <w:rPr>
          <w:rFonts w:hint="eastAsia"/>
        </w:rPr>
        <w:t>2008</w:t>
      </w:r>
      <w:r w:rsidR="00E41A64" w:rsidRPr="00E749BC">
        <w:t xml:space="preserve"> - </w:t>
      </w:r>
      <w:r w:rsidRPr="00E749BC">
        <w:rPr>
          <w:rFonts w:hint="eastAsia"/>
        </w:rPr>
        <w:t>2015</w:t>
      </w:r>
      <w:r w:rsidRPr="00E749BC">
        <w:rPr>
          <w:rFonts w:hint="eastAsia"/>
        </w:rPr>
        <w:t>年</w:t>
      </w:r>
      <w:r w:rsidR="00244ACE" w:rsidRPr="00E749BC">
        <w:rPr>
          <w:rFonts w:hint="eastAsia"/>
        </w:rPr>
        <w:t>）</w:t>
      </w:r>
      <w:r w:rsidRPr="00E749BC">
        <w:rPr>
          <w:rFonts w:hint="eastAsia"/>
        </w:rPr>
        <w:t>、最低容許耗用能源基準</w:t>
      </w:r>
      <w:r w:rsidRPr="00E749BC">
        <w:rPr>
          <w:rFonts w:hint="eastAsia"/>
        </w:rPr>
        <w:t>(Minimum Energy Performance Standards, MEPS)</w:t>
      </w:r>
      <w:r w:rsidRPr="00E749BC">
        <w:rPr>
          <w:rFonts w:hint="eastAsia"/>
        </w:rPr>
        <w:t>、節能標章推動、規範產業能源大用戶</w:t>
      </w:r>
      <w:r w:rsidRPr="00E749BC">
        <w:rPr>
          <w:rFonts w:hint="eastAsia"/>
        </w:rPr>
        <w:t>1%</w:t>
      </w:r>
      <w:r w:rsidRPr="00E749BC">
        <w:rPr>
          <w:rFonts w:hint="eastAsia"/>
        </w:rPr>
        <w:t>節電目標</w:t>
      </w:r>
      <w:r w:rsidR="00244ACE" w:rsidRPr="00E749BC">
        <w:rPr>
          <w:rFonts w:hint="eastAsia"/>
        </w:rPr>
        <w:t>（</w:t>
      </w:r>
      <w:r w:rsidRPr="00E749BC">
        <w:rPr>
          <w:rFonts w:hint="eastAsia"/>
        </w:rPr>
        <w:t>2014</w:t>
      </w:r>
      <w:r w:rsidR="00E41A64" w:rsidRPr="00E749BC">
        <w:t xml:space="preserve"> - </w:t>
      </w:r>
      <w:r w:rsidRPr="00E749BC">
        <w:rPr>
          <w:rFonts w:hint="eastAsia"/>
        </w:rPr>
        <w:t>2018</w:t>
      </w:r>
      <w:r w:rsidRPr="00E749BC">
        <w:rPr>
          <w:rFonts w:hint="eastAsia"/>
        </w:rPr>
        <w:t>年</w:t>
      </w:r>
      <w:r w:rsidR="00244ACE" w:rsidRPr="00E749BC">
        <w:rPr>
          <w:rFonts w:hint="eastAsia"/>
        </w:rPr>
        <w:t>）</w:t>
      </w:r>
      <w:r w:rsidRPr="00E749BC">
        <w:rPr>
          <w:rFonts w:hint="eastAsia"/>
        </w:rPr>
        <w:t>等，</w:t>
      </w:r>
      <w:r w:rsidR="0004129B" w:rsidRPr="00E749BC">
        <w:rPr>
          <w:rFonts w:hint="eastAsia"/>
        </w:rPr>
        <w:t>使得</w:t>
      </w:r>
      <w:r w:rsidRPr="00E749BC">
        <w:rPr>
          <w:rFonts w:hint="eastAsia"/>
        </w:rPr>
        <w:t>近年能源與電力需求相對於國內生產毛額</w:t>
      </w:r>
      <w:r w:rsidR="00162AE9" w:rsidRPr="00E749BC">
        <w:rPr>
          <w:rFonts w:hint="eastAsia"/>
        </w:rPr>
        <w:t>(</w:t>
      </w:r>
      <w:r w:rsidR="00162AE9" w:rsidRPr="00E749BC">
        <w:t xml:space="preserve">Gross Domestic Product, </w:t>
      </w:r>
      <w:r w:rsidRPr="00E749BC">
        <w:rPr>
          <w:rFonts w:hint="eastAsia"/>
        </w:rPr>
        <w:t>GDP</w:t>
      </w:r>
      <w:r w:rsidR="00162AE9" w:rsidRPr="00E749BC">
        <w:t>)</w:t>
      </w:r>
      <w:r w:rsidRPr="00E749BC">
        <w:rPr>
          <w:rFonts w:hint="eastAsia"/>
        </w:rPr>
        <w:t>的成長趨勢已漸趨緩，惟仍持續成長</w:t>
      </w:r>
      <w:r w:rsidR="00B91D28" w:rsidRPr="00E749BC">
        <w:rPr>
          <w:rFonts w:hint="eastAsia"/>
        </w:rPr>
        <w:t>，</w:t>
      </w:r>
      <w:r w:rsidRPr="00E749BC">
        <w:rPr>
          <w:rFonts w:hint="eastAsia"/>
        </w:rPr>
        <w:t>詳</w:t>
      </w:r>
      <w:r w:rsidR="00805AFE" w:rsidRPr="00E749BC">
        <w:rPr>
          <w:color w:val="FF0000"/>
        </w:rPr>
        <w:fldChar w:fldCharType="begin"/>
      </w:r>
      <w:r w:rsidR="00805AFE" w:rsidRPr="00E749BC">
        <w:instrText xml:space="preserve"> </w:instrText>
      </w:r>
      <w:r w:rsidR="00805AFE" w:rsidRPr="00E749BC">
        <w:rPr>
          <w:rFonts w:hint="eastAsia"/>
        </w:rPr>
        <w:instrText>REF _Ref530064485 \h</w:instrText>
      </w:r>
      <w:r w:rsidR="00805AFE" w:rsidRPr="00E749BC">
        <w:instrText xml:space="preserve"> </w:instrText>
      </w:r>
      <w:r w:rsidR="001E7284" w:rsidRPr="00E749BC">
        <w:rPr>
          <w:color w:val="FF0000"/>
        </w:rPr>
        <w:instrText xml:space="preserve"> \* MERGEFORMAT </w:instrText>
      </w:r>
      <w:r w:rsidR="00805AFE" w:rsidRPr="00E749BC">
        <w:rPr>
          <w:color w:val="FF0000"/>
        </w:rPr>
      </w:r>
      <w:r w:rsidR="00805AFE" w:rsidRPr="00E749BC">
        <w:rPr>
          <w:color w:val="FF0000"/>
        </w:rPr>
        <w:fldChar w:fldCharType="separate"/>
      </w:r>
      <w:r w:rsidR="0095548D" w:rsidRPr="0095548D">
        <w:rPr>
          <w:rFonts w:hint="eastAsia"/>
        </w:rPr>
        <w:t>圖</w:t>
      </w:r>
      <w:r w:rsidR="0095548D" w:rsidRPr="0095548D">
        <w:rPr>
          <w:rFonts w:hint="eastAsia"/>
        </w:rPr>
        <w:t xml:space="preserve"> </w:t>
      </w:r>
      <w:r w:rsidR="0095548D" w:rsidRPr="0095548D">
        <w:rPr>
          <w:noProof/>
        </w:rPr>
        <w:t>10</w:t>
      </w:r>
      <w:r w:rsidR="00805AFE" w:rsidRPr="00E749BC">
        <w:rPr>
          <w:color w:val="FF0000"/>
        </w:rPr>
        <w:fldChar w:fldCharType="end"/>
      </w:r>
      <w:r w:rsidRPr="00E749BC">
        <w:rPr>
          <w:rFonts w:hint="eastAsia"/>
        </w:rPr>
        <w:t>。</w:t>
      </w:r>
      <w:r w:rsidR="002A6123" w:rsidRPr="00E749BC">
        <w:rPr>
          <w:rFonts w:hint="eastAsia"/>
        </w:rPr>
        <w:t>另一方面，</w:t>
      </w:r>
      <w:r w:rsidR="00994BE5" w:rsidRPr="00E749BC">
        <w:rPr>
          <w:rFonts w:hint="eastAsia"/>
        </w:rPr>
        <w:t>近</w:t>
      </w:r>
      <w:r w:rsidR="00994BE5" w:rsidRPr="00E749BC">
        <w:rPr>
          <w:rFonts w:hint="eastAsia"/>
        </w:rPr>
        <w:t>1</w:t>
      </w:r>
      <w:r w:rsidR="00994BE5" w:rsidRPr="00E749BC">
        <w:t>0</w:t>
      </w:r>
      <w:r w:rsidR="001017A2" w:rsidRPr="00E749BC">
        <w:rPr>
          <w:rFonts w:hint="eastAsia"/>
        </w:rPr>
        <w:t>年來電力密集度與</w:t>
      </w:r>
      <w:r w:rsidR="00994BE5" w:rsidRPr="00E749BC">
        <w:rPr>
          <w:rFonts w:hint="eastAsia"/>
        </w:rPr>
        <w:t>能源密集度</w:t>
      </w:r>
      <w:r w:rsidR="001259FD" w:rsidRPr="00E749BC">
        <w:rPr>
          <w:rFonts w:hint="eastAsia"/>
        </w:rPr>
        <w:t>趨勢皆下降</w:t>
      </w:r>
      <w:r w:rsidR="00B65CEB" w:rsidRPr="00E749BC">
        <w:rPr>
          <w:rFonts w:hint="eastAsia"/>
        </w:rPr>
        <w:t>，代表電力與能源使用效率</w:t>
      </w:r>
      <w:r w:rsidR="00003A2E" w:rsidRPr="00E749BC">
        <w:rPr>
          <w:rFonts w:hint="eastAsia"/>
        </w:rPr>
        <w:t>已逐步改善</w:t>
      </w:r>
      <w:r w:rsidR="00B91D28" w:rsidRPr="00E749BC">
        <w:rPr>
          <w:rFonts w:hint="eastAsia"/>
        </w:rPr>
        <w:t>，</w:t>
      </w:r>
      <w:r w:rsidR="00B65CEB" w:rsidRPr="00E749BC">
        <w:rPr>
          <w:rFonts w:hint="eastAsia"/>
        </w:rPr>
        <w:t>詳</w:t>
      </w:r>
      <w:r w:rsidR="0051117D" w:rsidRPr="00E749BC">
        <w:fldChar w:fldCharType="begin"/>
      </w:r>
      <w:r w:rsidR="0051117D" w:rsidRPr="00E749BC">
        <w:instrText xml:space="preserve"> </w:instrText>
      </w:r>
      <w:r w:rsidR="0051117D" w:rsidRPr="00E749BC">
        <w:rPr>
          <w:rFonts w:hint="eastAsia"/>
        </w:rPr>
        <w:instrText>REF _Ref517979340 \h</w:instrText>
      </w:r>
      <w:r w:rsidR="0051117D" w:rsidRPr="00E749BC">
        <w:instrText xml:space="preserve">  \* MERGEFORMAT </w:instrText>
      </w:r>
      <w:r w:rsidR="0051117D" w:rsidRPr="00E749BC">
        <w:fldChar w:fldCharType="separate"/>
      </w:r>
      <w:r w:rsidR="0095548D" w:rsidRPr="0095548D">
        <w:rPr>
          <w:rFonts w:hint="eastAsia"/>
        </w:rPr>
        <w:t>圖</w:t>
      </w:r>
      <w:r w:rsidR="0095548D" w:rsidRPr="0095548D">
        <w:rPr>
          <w:rFonts w:hint="eastAsia"/>
        </w:rPr>
        <w:t xml:space="preserve"> </w:t>
      </w:r>
      <w:r w:rsidR="0095548D" w:rsidRPr="0095548D">
        <w:rPr>
          <w:noProof/>
        </w:rPr>
        <w:t>11</w:t>
      </w:r>
      <w:r w:rsidR="0051117D" w:rsidRPr="00E749BC">
        <w:fldChar w:fldCharType="end"/>
      </w:r>
      <w:r w:rsidR="00B65CEB" w:rsidRPr="00E749BC">
        <w:rPr>
          <w:rFonts w:hint="eastAsia"/>
        </w:rPr>
        <w:t>。</w:t>
      </w:r>
    </w:p>
    <w:p w14:paraId="7A030012" w14:textId="678645C4" w:rsidR="001259FD" w:rsidRPr="00E749BC" w:rsidRDefault="001259FD" w:rsidP="001259FD">
      <w:pPr>
        <w:pStyle w:val="a8"/>
        <w:jc w:val="center"/>
        <w:rPr>
          <w:color w:val="808080" w:themeColor="background1" w:themeShade="80"/>
        </w:rPr>
      </w:pPr>
      <w:r w:rsidRPr="00E749BC">
        <w:rPr>
          <w:color w:val="808080" w:themeColor="background1" w:themeShade="80"/>
        </w:rPr>
        <w:t xml:space="preserve"> </w:t>
      </w:r>
    </w:p>
    <w:p w14:paraId="4392D6BB" w14:textId="582CA890" w:rsidR="00B206CE" w:rsidRPr="00E749BC" w:rsidRDefault="00442578" w:rsidP="00BB0F44">
      <w:r w:rsidRPr="00E749BC">
        <w:rPr>
          <w:noProof/>
        </w:rPr>
        <w:lastRenderedPageBreak/>
        <w:drawing>
          <wp:inline distT="0" distB="0" distL="0" distR="0" wp14:anchorId="444B7002" wp14:editId="508681BE">
            <wp:extent cx="5318125" cy="2743200"/>
            <wp:effectExtent l="0" t="0" r="0" b="0"/>
            <wp:docPr id="507" name="圖表 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D6BA07D" w14:textId="77777777" w:rsidR="001E7284" w:rsidRPr="00E749BC" w:rsidRDefault="001E7284" w:rsidP="001E7284">
      <w:pPr>
        <w:pStyle w:val="a8"/>
        <w:spacing w:after="120" w:line="250" w:lineRule="exact"/>
        <w:jc w:val="left"/>
      </w:pPr>
      <w:proofErr w:type="gramStart"/>
      <w:r w:rsidRPr="00E749BC">
        <w:rPr>
          <w:rFonts w:hint="eastAsia"/>
        </w:rPr>
        <w:t>註</w:t>
      </w:r>
      <w:proofErr w:type="gramEnd"/>
      <w:r w:rsidRPr="00E749BC">
        <w:rPr>
          <w:rFonts w:hint="eastAsia"/>
        </w:rPr>
        <w:t>：</w:t>
      </w:r>
      <w:r w:rsidRPr="00E749BC">
        <w:rPr>
          <w:rFonts w:hint="eastAsia"/>
        </w:rPr>
        <w:t>1.</w:t>
      </w:r>
      <w:proofErr w:type="gramStart"/>
      <w:r w:rsidRPr="00E749BC">
        <w:rPr>
          <w:rFonts w:hint="eastAsia"/>
        </w:rPr>
        <w:t>冷房度日</w:t>
      </w:r>
      <w:proofErr w:type="gramEnd"/>
      <w:r w:rsidRPr="00E749BC">
        <w:t>=Σ(Ti-26</w:t>
      </w:r>
      <w:r w:rsidRPr="00E749BC">
        <w:rPr>
          <w:rFonts w:hint="eastAsia"/>
        </w:rPr>
        <w:t>℃</w:t>
      </w:r>
      <w:r w:rsidRPr="00E749BC">
        <w:t>),if T&gt;28</w:t>
      </w:r>
      <w:r w:rsidRPr="00E749BC">
        <w:rPr>
          <w:rFonts w:hint="eastAsia"/>
        </w:rPr>
        <w:t>℃</w:t>
      </w:r>
      <w:r w:rsidRPr="00E749BC">
        <w:t>, Ti=</w:t>
      </w:r>
      <w:proofErr w:type="gramStart"/>
      <w:r w:rsidRPr="00E749BC">
        <w:rPr>
          <w:rFonts w:hint="eastAsia"/>
        </w:rPr>
        <w:t>每日均溫</w:t>
      </w:r>
      <w:proofErr w:type="gramEnd"/>
      <w:r w:rsidRPr="00E749BC">
        <w:rPr>
          <w:rFonts w:hint="eastAsia"/>
        </w:rPr>
        <w:t>。本項資料為溫度加總，數值愈大表示冷氣開機日數越多。</w:t>
      </w:r>
      <w:r w:rsidRPr="00E749BC">
        <w:t>2.</w:t>
      </w:r>
      <w:r w:rsidRPr="00E749BC">
        <w:rPr>
          <w:rFonts w:hint="eastAsia"/>
        </w:rPr>
        <w:t>本表數值依北中南東及離島</w:t>
      </w:r>
      <w:proofErr w:type="gramStart"/>
      <w:r w:rsidRPr="00E749BC">
        <w:rPr>
          <w:rFonts w:hint="eastAsia"/>
        </w:rPr>
        <w:t>地區冷房度日</w:t>
      </w:r>
      <w:proofErr w:type="gramEnd"/>
      <w:r w:rsidRPr="00E749BC">
        <w:rPr>
          <w:rFonts w:hint="eastAsia"/>
        </w:rPr>
        <w:t>與各區年底人口加權計算。</w:t>
      </w:r>
    </w:p>
    <w:p w14:paraId="4900E263" w14:textId="688453E1" w:rsidR="00B206CE" w:rsidRPr="00E749BC" w:rsidRDefault="001E7284" w:rsidP="001E7284">
      <w:pPr>
        <w:pStyle w:val="a8"/>
        <w:jc w:val="center"/>
        <w:rPr>
          <w:color w:val="000000" w:themeColor="text1"/>
        </w:rPr>
      </w:pPr>
      <w:r w:rsidRPr="00E749BC">
        <w:rPr>
          <w:rFonts w:hint="eastAsia"/>
          <w:color w:val="000000" w:themeColor="text1"/>
        </w:rPr>
        <w:t xml:space="preserve"> </w:t>
      </w:r>
      <w:r w:rsidR="00B206CE" w:rsidRPr="00E749BC">
        <w:rPr>
          <w:rFonts w:hint="eastAsia"/>
          <w:color w:val="000000" w:themeColor="text1"/>
        </w:rPr>
        <w:t>(</w:t>
      </w:r>
      <w:r w:rsidR="00B206CE" w:rsidRPr="00E749BC">
        <w:rPr>
          <w:rFonts w:hint="eastAsia"/>
          <w:color w:val="000000" w:themeColor="text1"/>
        </w:rPr>
        <w:t>資料來源：經濟部能源局，能源統計手冊，</w:t>
      </w:r>
      <w:r w:rsidR="00B206CE" w:rsidRPr="00E749BC">
        <w:rPr>
          <w:rFonts w:hint="eastAsia"/>
          <w:color w:val="000000" w:themeColor="text1"/>
        </w:rPr>
        <w:t>20</w:t>
      </w:r>
      <w:r w:rsidR="00442578" w:rsidRPr="00E749BC">
        <w:rPr>
          <w:rFonts w:hint="eastAsia"/>
          <w:color w:val="000000" w:themeColor="text1"/>
        </w:rPr>
        <w:t>20</w:t>
      </w:r>
      <w:r w:rsidR="00B206CE" w:rsidRPr="00E749BC">
        <w:rPr>
          <w:color w:val="000000" w:themeColor="text1"/>
        </w:rPr>
        <w:t>/</w:t>
      </w:r>
      <w:r w:rsidR="00B206CE" w:rsidRPr="00E749BC">
        <w:rPr>
          <w:rFonts w:hint="eastAsia"/>
          <w:color w:val="000000" w:themeColor="text1"/>
        </w:rPr>
        <w:t>8)</w:t>
      </w:r>
    </w:p>
    <w:p w14:paraId="402CB88C" w14:textId="65562FBD" w:rsidR="00D31335" w:rsidRPr="00E749BC" w:rsidRDefault="001259FD" w:rsidP="00A36968">
      <w:pPr>
        <w:pStyle w:val="a8"/>
        <w:jc w:val="center"/>
        <w:rPr>
          <w:b/>
        </w:rPr>
      </w:pPr>
      <w:bookmarkStart w:id="29" w:name="_Ref517979283"/>
      <w:bookmarkStart w:id="30" w:name="_Toc54712599"/>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9</w:t>
      </w:r>
      <w:r w:rsidRPr="00E749BC">
        <w:rPr>
          <w:b/>
        </w:rPr>
        <w:fldChar w:fldCharType="end"/>
      </w:r>
      <w:bookmarkEnd w:id="29"/>
      <w:r w:rsidRPr="00E749BC">
        <w:rPr>
          <w:rFonts w:hint="eastAsia"/>
          <w:b/>
        </w:rPr>
        <w:t>、</w:t>
      </w:r>
      <w:r w:rsidRPr="00E749BC">
        <w:rPr>
          <w:rFonts w:hint="eastAsia"/>
          <w:b/>
        </w:rPr>
        <w:t>200</w:t>
      </w:r>
      <w:r w:rsidR="00BB0F44" w:rsidRPr="00E749BC">
        <w:rPr>
          <w:rFonts w:hint="eastAsia"/>
          <w:b/>
        </w:rPr>
        <w:t>8</w:t>
      </w:r>
      <w:r w:rsidRPr="00E749BC">
        <w:rPr>
          <w:rFonts w:hint="eastAsia"/>
          <w:b/>
        </w:rPr>
        <w:t xml:space="preserve"> </w:t>
      </w:r>
      <w:r w:rsidRPr="00E749BC">
        <w:rPr>
          <w:b/>
        </w:rPr>
        <w:t xml:space="preserve">- </w:t>
      </w:r>
      <w:proofErr w:type="gramStart"/>
      <w:r w:rsidRPr="00E749BC">
        <w:rPr>
          <w:rFonts w:hint="eastAsia"/>
          <w:b/>
        </w:rPr>
        <w:t>201</w:t>
      </w:r>
      <w:r w:rsidR="00442578" w:rsidRPr="00E749BC">
        <w:rPr>
          <w:rFonts w:hint="eastAsia"/>
          <w:b/>
        </w:rPr>
        <w:t>9</w:t>
      </w:r>
      <w:r w:rsidRPr="00E749BC">
        <w:rPr>
          <w:rFonts w:hint="eastAsia"/>
          <w:b/>
        </w:rPr>
        <w:t>年冷房度日</w:t>
      </w:r>
      <w:proofErr w:type="gramEnd"/>
      <w:r w:rsidRPr="00E749BC">
        <w:rPr>
          <w:rFonts w:hint="eastAsia"/>
          <w:b/>
        </w:rPr>
        <w:t>趨勢圖</w:t>
      </w:r>
      <w:bookmarkEnd w:id="30"/>
    </w:p>
    <w:p w14:paraId="3FEAC471" w14:textId="089B63E9" w:rsidR="00D31335" w:rsidRPr="00E749BC" w:rsidRDefault="002E65BD" w:rsidP="00805AFE">
      <w:pPr>
        <w:adjustRightInd w:val="0"/>
        <w:snapToGrid w:val="0"/>
        <w:jc w:val="center"/>
        <w:rPr>
          <w:color w:val="000000" w:themeColor="text1"/>
          <w:sz w:val="20"/>
          <w:szCs w:val="20"/>
        </w:rPr>
      </w:pPr>
      <w:r w:rsidRPr="00E749BC">
        <w:rPr>
          <w:noProof/>
          <w:color w:val="000000" w:themeColor="text1"/>
          <w:sz w:val="20"/>
          <w:szCs w:val="20"/>
        </w:rPr>
        <w:drawing>
          <wp:inline distT="0" distB="0" distL="0" distR="0" wp14:anchorId="26F13280" wp14:editId="532C290B">
            <wp:extent cx="5541645" cy="3286125"/>
            <wp:effectExtent l="0" t="0" r="1905" b="9525"/>
            <wp:docPr id="533" name="圖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41645" cy="3286125"/>
                    </a:xfrm>
                    <a:prstGeom prst="rect">
                      <a:avLst/>
                    </a:prstGeom>
                    <a:noFill/>
                  </pic:spPr>
                </pic:pic>
              </a:graphicData>
            </a:graphic>
          </wp:inline>
        </w:drawing>
      </w:r>
    </w:p>
    <w:p w14:paraId="4DE6A0D2" w14:textId="007B16AE" w:rsidR="00244ACE" w:rsidRPr="00E749BC" w:rsidRDefault="00244ACE" w:rsidP="00805AFE">
      <w:pPr>
        <w:adjustRightInd w:val="0"/>
        <w:snapToGrid w:val="0"/>
        <w:jc w:val="center"/>
        <w:rPr>
          <w:color w:val="FF0000"/>
        </w:rPr>
      </w:pPr>
      <w:bookmarkStart w:id="31" w:name="_Ref508786543"/>
      <w:proofErr w:type="gramStart"/>
      <w:r w:rsidRPr="00E749BC">
        <w:rPr>
          <w:rFonts w:hint="eastAsia"/>
          <w:color w:val="000000" w:themeColor="text1"/>
          <w:sz w:val="20"/>
          <w:szCs w:val="20"/>
        </w:rPr>
        <w:t>（</w:t>
      </w:r>
      <w:proofErr w:type="gramEnd"/>
      <w:r w:rsidRPr="00E749BC">
        <w:rPr>
          <w:rFonts w:hint="eastAsia"/>
          <w:color w:val="000000" w:themeColor="text1"/>
          <w:sz w:val="20"/>
          <w:szCs w:val="20"/>
        </w:rPr>
        <w:t>資料來源：經濟部能源局</w:t>
      </w:r>
      <w:r w:rsidRPr="00E749BC">
        <w:rPr>
          <w:rFonts w:hint="eastAsia"/>
          <w:sz w:val="20"/>
          <w:szCs w:val="20"/>
        </w:rPr>
        <w:t>，能源統計手冊，</w:t>
      </w:r>
      <w:r w:rsidRPr="00E749BC">
        <w:rPr>
          <w:rFonts w:hint="eastAsia"/>
          <w:sz w:val="20"/>
          <w:szCs w:val="20"/>
        </w:rPr>
        <w:t>20</w:t>
      </w:r>
      <w:r w:rsidR="002E65BD" w:rsidRPr="00E749BC">
        <w:rPr>
          <w:rFonts w:hint="eastAsia"/>
          <w:sz w:val="20"/>
          <w:szCs w:val="20"/>
        </w:rPr>
        <w:t>20</w:t>
      </w:r>
      <w:r w:rsidRPr="00E749BC">
        <w:rPr>
          <w:sz w:val="20"/>
          <w:szCs w:val="20"/>
        </w:rPr>
        <w:t>/</w:t>
      </w:r>
      <w:r w:rsidR="00D31335" w:rsidRPr="00E749BC">
        <w:rPr>
          <w:rFonts w:hint="eastAsia"/>
          <w:sz w:val="20"/>
          <w:szCs w:val="20"/>
        </w:rPr>
        <w:t>8</w:t>
      </w:r>
      <w:proofErr w:type="gramStart"/>
      <w:r w:rsidRPr="00E749BC">
        <w:rPr>
          <w:rFonts w:hint="eastAsia"/>
          <w:sz w:val="20"/>
          <w:szCs w:val="20"/>
        </w:rPr>
        <w:t>）</w:t>
      </w:r>
      <w:proofErr w:type="gramEnd"/>
    </w:p>
    <w:p w14:paraId="06C8292C" w14:textId="767904EA" w:rsidR="00805AFE" w:rsidRPr="00E749BC" w:rsidRDefault="00244ACE" w:rsidP="00805AFE">
      <w:pPr>
        <w:pStyle w:val="a8"/>
        <w:jc w:val="center"/>
        <w:rPr>
          <w:b/>
        </w:rPr>
      </w:pPr>
      <w:bookmarkStart w:id="32" w:name="_Ref530064485"/>
      <w:bookmarkStart w:id="33" w:name="_Toc54712600"/>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10</w:t>
      </w:r>
      <w:r w:rsidRPr="00E749BC">
        <w:rPr>
          <w:b/>
        </w:rPr>
        <w:fldChar w:fldCharType="end"/>
      </w:r>
      <w:bookmarkEnd w:id="31"/>
      <w:bookmarkEnd w:id="32"/>
      <w:r w:rsidRPr="00E749BC">
        <w:rPr>
          <w:rFonts w:hint="eastAsia"/>
          <w:b/>
        </w:rPr>
        <w:t>、</w:t>
      </w:r>
      <w:r w:rsidRPr="00E749BC">
        <w:rPr>
          <w:rFonts w:hint="eastAsia"/>
          <w:b/>
        </w:rPr>
        <w:t xml:space="preserve">2000 </w:t>
      </w:r>
      <w:r w:rsidRPr="00E749BC">
        <w:rPr>
          <w:b/>
        </w:rPr>
        <w:t xml:space="preserve">- </w:t>
      </w:r>
      <w:r w:rsidRPr="00E749BC">
        <w:rPr>
          <w:rFonts w:hint="eastAsia"/>
          <w:b/>
        </w:rPr>
        <w:t>201</w:t>
      </w:r>
      <w:r w:rsidR="002E65BD" w:rsidRPr="00E749BC">
        <w:rPr>
          <w:rFonts w:hint="eastAsia"/>
          <w:b/>
        </w:rPr>
        <w:t>9</w:t>
      </w:r>
      <w:r w:rsidRPr="00E749BC">
        <w:rPr>
          <w:rFonts w:hint="eastAsia"/>
          <w:b/>
        </w:rPr>
        <w:t>年臺灣能源消費、電力消費及</w:t>
      </w:r>
      <w:r w:rsidRPr="00E749BC">
        <w:rPr>
          <w:rFonts w:hint="eastAsia"/>
          <w:b/>
        </w:rPr>
        <w:t>GDP</w:t>
      </w:r>
      <w:r w:rsidRPr="00E749BC">
        <w:rPr>
          <w:rFonts w:hint="eastAsia"/>
          <w:b/>
        </w:rPr>
        <w:t>之發展趨勢</w:t>
      </w:r>
      <w:bookmarkEnd w:id="33"/>
    </w:p>
    <w:p w14:paraId="06E638AF" w14:textId="7C25C8B9" w:rsidR="003F786C" w:rsidRPr="00E749BC" w:rsidRDefault="003F786C" w:rsidP="003F786C">
      <w:pPr>
        <w:pStyle w:val="a8"/>
        <w:snapToGrid w:val="0"/>
        <w:spacing w:line="180" w:lineRule="auto"/>
        <w:jc w:val="center"/>
        <w:rPr>
          <w:color w:val="000000" w:themeColor="text1"/>
        </w:rPr>
      </w:pPr>
    </w:p>
    <w:p w14:paraId="212246ED" w14:textId="2616840E" w:rsidR="00020F6A" w:rsidRPr="00E749BC" w:rsidRDefault="0049233B" w:rsidP="00BB0F44">
      <w:pPr>
        <w:jc w:val="center"/>
      </w:pPr>
      <w:r w:rsidRPr="00E749BC">
        <w:rPr>
          <w:noProof/>
        </w:rPr>
        <w:lastRenderedPageBreak/>
        <w:drawing>
          <wp:inline distT="0" distB="0" distL="0" distR="0" wp14:anchorId="0C357615" wp14:editId="602F6EB9">
            <wp:extent cx="3465722" cy="4140000"/>
            <wp:effectExtent l="0" t="0" r="1905" b="0"/>
            <wp:docPr id="535" name="圖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65722" cy="4140000"/>
                    </a:xfrm>
                    <a:prstGeom prst="rect">
                      <a:avLst/>
                    </a:prstGeom>
                    <a:noFill/>
                  </pic:spPr>
                </pic:pic>
              </a:graphicData>
            </a:graphic>
          </wp:inline>
        </w:drawing>
      </w:r>
    </w:p>
    <w:p w14:paraId="49194BA5" w14:textId="77777777" w:rsidR="001259FD" w:rsidRPr="00E749BC" w:rsidRDefault="00BD586D" w:rsidP="0095493F">
      <w:pPr>
        <w:pStyle w:val="a8"/>
        <w:snapToGrid w:val="0"/>
        <w:spacing w:line="250" w:lineRule="exact"/>
        <w:rPr>
          <w:color w:val="000000" w:themeColor="text1"/>
        </w:rPr>
      </w:pPr>
      <w:proofErr w:type="gramStart"/>
      <w:r w:rsidRPr="00E749BC">
        <w:rPr>
          <w:rFonts w:hint="eastAsia"/>
          <w:color w:val="000000" w:themeColor="text1"/>
        </w:rPr>
        <w:t>註</w:t>
      </w:r>
      <w:proofErr w:type="gramEnd"/>
      <w:r w:rsidRPr="00E749BC">
        <w:rPr>
          <w:rFonts w:hint="eastAsia"/>
          <w:color w:val="000000" w:themeColor="text1"/>
        </w:rPr>
        <w:t>：</w:t>
      </w:r>
      <w:r w:rsidRPr="00E749BC">
        <w:rPr>
          <w:rFonts w:hint="eastAsia"/>
          <w:color w:val="000000" w:themeColor="text1"/>
        </w:rPr>
        <w:t xml:space="preserve">1. </w:t>
      </w:r>
      <w:r w:rsidRPr="00E749BC">
        <w:rPr>
          <w:rFonts w:hint="eastAsia"/>
          <w:color w:val="000000" w:themeColor="text1"/>
        </w:rPr>
        <w:t>能源密集度代表創造一單位國內生產毛額</w:t>
      </w:r>
      <w:r w:rsidRPr="00E749BC">
        <w:rPr>
          <w:rFonts w:hint="eastAsia"/>
          <w:color w:val="000000" w:themeColor="text1"/>
        </w:rPr>
        <w:t>(</w:t>
      </w:r>
      <w:r w:rsidRPr="00E749BC">
        <w:rPr>
          <w:color w:val="000000" w:themeColor="text1"/>
        </w:rPr>
        <w:t>GDP)</w:t>
      </w:r>
      <w:r w:rsidRPr="00E749BC">
        <w:rPr>
          <w:rFonts w:hint="eastAsia"/>
          <w:color w:val="000000" w:themeColor="text1"/>
        </w:rPr>
        <w:t>所需使用的能源，若能源密集度下降，表示能源使用效率提升。</w:t>
      </w:r>
      <w:r w:rsidRPr="00E749BC">
        <w:rPr>
          <w:rFonts w:hint="eastAsia"/>
          <w:color w:val="000000" w:themeColor="text1"/>
        </w:rPr>
        <w:t xml:space="preserve">2. </w:t>
      </w:r>
      <w:r w:rsidRPr="00E749BC">
        <w:rPr>
          <w:rFonts w:hint="eastAsia"/>
          <w:color w:val="000000" w:themeColor="text1"/>
        </w:rPr>
        <w:t>電力密集度代表每生產一單位</w:t>
      </w:r>
      <w:r w:rsidRPr="00E749BC">
        <w:rPr>
          <w:rFonts w:hint="eastAsia"/>
          <w:color w:val="000000" w:themeColor="text1"/>
        </w:rPr>
        <w:t>GDP</w:t>
      </w:r>
      <w:r w:rsidRPr="00E749BC">
        <w:rPr>
          <w:rFonts w:hint="eastAsia"/>
          <w:color w:val="000000" w:themeColor="text1"/>
        </w:rPr>
        <w:t>所需投入之電力。若電力密集度下降，表示電力使用效率提升。</w:t>
      </w:r>
    </w:p>
    <w:p w14:paraId="6A77CA03" w14:textId="6413880F" w:rsidR="001259FD" w:rsidRPr="00E749BC" w:rsidRDefault="00244ACE" w:rsidP="001259FD">
      <w:pPr>
        <w:pStyle w:val="a8"/>
        <w:jc w:val="center"/>
        <w:rPr>
          <w:color w:val="000000" w:themeColor="text1"/>
        </w:rPr>
      </w:pPr>
      <w:proofErr w:type="gramStart"/>
      <w:r w:rsidRPr="00E749BC">
        <w:rPr>
          <w:rFonts w:hint="eastAsia"/>
          <w:color w:val="000000" w:themeColor="text1"/>
        </w:rPr>
        <w:t>（</w:t>
      </w:r>
      <w:proofErr w:type="gramEnd"/>
      <w:r w:rsidR="00572CED" w:rsidRPr="00E749BC">
        <w:rPr>
          <w:rFonts w:hint="eastAsia"/>
          <w:color w:val="000000" w:themeColor="text1"/>
        </w:rPr>
        <w:t>資料來源：經濟部</w:t>
      </w:r>
      <w:r w:rsidR="00572CED" w:rsidRPr="00E749BC">
        <w:rPr>
          <w:rFonts w:hint="eastAsia"/>
        </w:rPr>
        <w:t>能源局，能源統計手冊，</w:t>
      </w:r>
      <w:r w:rsidR="00572CED" w:rsidRPr="00E749BC">
        <w:rPr>
          <w:rFonts w:hint="eastAsia"/>
        </w:rPr>
        <w:t>20</w:t>
      </w:r>
      <w:r w:rsidR="0049233B" w:rsidRPr="00E749BC">
        <w:rPr>
          <w:rFonts w:hint="eastAsia"/>
        </w:rPr>
        <w:t>20</w:t>
      </w:r>
      <w:r w:rsidR="00572CED" w:rsidRPr="00E749BC">
        <w:t>/</w:t>
      </w:r>
      <w:r w:rsidR="00D31335" w:rsidRPr="00E749BC">
        <w:rPr>
          <w:rFonts w:hint="eastAsia"/>
        </w:rPr>
        <w:t>8</w:t>
      </w:r>
      <w:proofErr w:type="gramStart"/>
      <w:r w:rsidRPr="00E749BC">
        <w:rPr>
          <w:rFonts w:hint="eastAsia"/>
        </w:rPr>
        <w:t>）</w:t>
      </w:r>
      <w:proofErr w:type="gramEnd"/>
    </w:p>
    <w:p w14:paraId="108DC376" w14:textId="3360A613" w:rsidR="00356194" w:rsidRPr="00E749BC" w:rsidRDefault="001259FD" w:rsidP="00BD586D">
      <w:pPr>
        <w:pStyle w:val="a8"/>
        <w:jc w:val="center"/>
        <w:rPr>
          <w:b/>
        </w:rPr>
      </w:pPr>
      <w:bookmarkStart w:id="34" w:name="_Ref517979340"/>
      <w:bookmarkStart w:id="35" w:name="_Toc54712601"/>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11</w:t>
      </w:r>
      <w:r w:rsidRPr="00E749BC">
        <w:rPr>
          <w:b/>
        </w:rPr>
        <w:fldChar w:fldCharType="end"/>
      </w:r>
      <w:bookmarkEnd w:id="34"/>
      <w:r w:rsidRPr="00E749BC">
        <w:rPr>
          <w:rFonts w:hint="eastAsia"/>
          <w:b/>
        </w:rPr>
        <w:t>、</w:t>
      </w:r>
      <w:r w:rsidRPr="00E749BC">
        <w:rPr>
          <w:rFonts w:hint="eastAsia"/>
          <w:b/>
        </w:rPr>
        <w:t>20</w:t>
      </w:r>
      <w:r w:rsidR="0049233B" w:rsidRPr="00E749BC">
        <w:rPr>
          <w:rFonts w:hint="eastAsia"/>
          <w:b/>
        </w:rPr>
        <w:t>10</w:t>
      </w:r>
      <w:r w:rsidRPr="00E749BC">
        <w:rPr>
          <w:rFonts w:hint="eastAsia"/>
          <w:b/>
        </w:rPr>
        <w:t xml:space="preserve"> </w:t>
      </w:r>
      <w:r w:rsidRPr="00E749BC">
        <w:rPr>
          <w:b/>
        </w:rPr>
        <w:t xml:space="preserve">- </w:t>
      </w:r>
      <w:r w:rsidRPr="00E749BC">
        <w:rPr>
          <w:rFonts w:hint="eastAsia"/>
          <w:b/>
        </w:rPr>
        <w:t>201</w:t>
      </w:r>
      <w:r w:rsidR="0049233B" w:rsidRPr="00E749BC">
        <w:rPr>
          <w:rFonts w:hint="eastAsia"/>
          <w:b/>
        </w:rPr>
        <w:t>9</w:t>
      </w:r>
      <w:r w:rsidRPr="00E749BC">
        <w:rPr>
          <w:rFonts w:hint="eastAsia"/>
          <w:b/>
        </w:rPr>
        <w:t>年臺灣能源密集度與電力密集度趨勢</w:t>
      </w:r>
      <w:bookmarkEnd w:id="35"/>
    </w:p>
    <w:p w14:paraId="29904EB3" w14:textId="2059E009" w:rsidR="00191825" w:rsidRPr="00E749BC" w:rsidRDefault="00191825" w:rsidP="00EB3F17"/>
    <w:p w14:paraId="2027F1C9" w14:textId="77777777" w:rsidR="003462F3" w:rsidRPr="00E749BC" w:rsidRDefault="003462F3" w:rsidP="003462F3">
      <w:pPr>
        <w:rPr>
          <w:b/>
        </w:rPr>
      </w:pPr>
      <w:r w:rsidRPr="00E749BC">
        <w:rPr>
          <w:rFonts w:hint="eastAsia"/>
          <w:b/>
        </w:rPr>
        <w:t>(</w:t>
      </w:r>
      <w:r w:rsidRPr="00E749BC">
        <w:rPr>
          <w:rFonts w:hint="eastAsia"/>
          <w:b/>
        </w:rPr>
        <w:t>二</w:t>
      </w:r>
      <w:r w:rsidRPr="00E749BC">
        <w:rPr>
          <w:rFonts w:hint="eastAsia"/>
          <w:b/>
        </w:rPr>
        <w:t xml:space="preserve">) </w:t>
      </w:r>
      <w:r w:rsidRPr="00E749BC">
        <w:rPr>
          <w:rFonts w:hint="eastAsia"/>
          <w:b/>
        </w:rPr>
        <w:t>再生能源推動面臨多元課題</w:t>
      </w:r>
    </w:p>
    <w:p w14:paraId="6248641B" w14:textId="719FBE22" w:rsidR="00C61E11" w:rsidRPr="00E749BC" w:rsidRDefault="003462F3" w:rsidP="003462F3">
      <w:r w:rsidRPr="00E749BC">
        <w:rPr>
          <w:rFonts w:hint="eastAsia"/>
        </w:rPr>
        <w:t xml:space="preserve">　</w:t>
      </w:r>
      <w:r w:rsidRPr="00E749BC">
        <w:t xml:space="preserve">　</w:t>
      </w:r>
      <w:r w:rsidR="00644F3F" w:rsidRPr="00E749BC">
        <w:rPr>
          <w:rFonts w:hint="eastAsia"/>
        </w:rPr>
        <w:t>為達成</w:t>
      </w:r>
      <w:r w:rsidR="00644F3F" w:rsidRPr="00E749BC">
        <w:rPr>
          <w:rFonts w:hint="eastAsia"/>
        </w:rPr>
        <w:t>2025</w:t>
      </w:r>
      <w:r w:rsidR="00644F3F" w:rsidRPr="00E749BC">
        <w:rPr>
          <w:rFonts w:hint="eastAsia"/>
        </w:rPr>
        <w:t>年再生能源發電量占比達</w:t>
      </w:r>
      <w:r w:rsidR="00644F3F" w:rsidRPr="00E749BC">
        <w:rPr>
          <w:rFonts w:hint="eastAsia"/>
        </w:rPr>
        <w:t>20%</w:t>
      </w:r>
      <w:r w:rsidR="00644F3F" w:rsidRPr="00E749BC">
        <w:rPr>
          <w:rFonts w:hint="eastAsia"/>
        </w:rPr>
        <w:t>之挑戰目標，政府除推動再生能源憑證制度與修正「再生能源發展條例」，亦擬定</w:t>
      </w:r>
      <w:r w:rsidR="00644F3F" w:rsidRPr="00E749BC">
        <w:rPr>
          <w:rFonts w:hint="eastAsia"/>
        </w:rPr>
        <w:t>2016</w:t>
      </w:r>
      <w:r w:rsidR="00644F3F" w:rsidRPr="00E749BC">
        <w:rPr>
          <w:rFonts w:hint="eastAsia"/>
        </w:rPr>
        <w:t>年</w:t>
      </w:r>
      <w:r w:rsidR="00644F3F" w:rsidRPr="00E749BC">
        <w:rPr>
          <w:rFonts w:hint="eastAsia"/>
        </w:rPr>
        <w:t>7</w:t>
      </w:r>
      <w:r w:rsidR="00644F3F" w:rsidRPr="00E749BC">
        <w:rPr>
          <w:rFonts w:hint="eastAsia"/>
        </w:rPr>
        <w:t>月至</w:t>
      </w:r>
      <w:r w:rsidR="00644F3F" w:rsidRPr="00E749BC">
        <w:rPr>
          <w:rFonts w:hint="eastAsia"/>
        </w:rPr>
        <w:t>2018</w:t>
      </w:r>
      <w:r w:rsidR="00644F3F" w:rsidRPr="00E749BC">
        <w:rPr>
          <w:rFonts w:hint="eastAsia"/>
        </w:rPr>
        <w:t>年</w:t>
      </w:r>
      <w:r w:rsidR="00644F3F" w:rsidRPr="00E749BC">
        <w:rPr>
          <w:rFonts w:hint="eastAsia"/>
        </w:rPr>
        <w:t>6</w:t>
      </w:r>
      <w:r w:rsidR="00644F3F" w:rsidRPr="00E749BC">
        <w:rPr>
          <w:rFonts w:hint="eastAsia"/>
        </w:rPr>
        <w:t>月的太陽光電</w:t>
      </w:r>
      <w:r w:rsidR="00644F3F" w:rsidRPr="00E749BC">
        <w:rPr>
          <w:rFonts w:hint="eastAsia"/>
        </w:rPr>
        <w:t>2</w:t>
      </w:r>
      <w:r w:rsidR="00644F3F" w:rsidRPr="00E749BC">
        <w:rPr>
          <w:rFonts w:hint="eastAsia"/>
        </w:rPr>
        <w:t>年計畫</w:t>
      </w:r>
      <w:r w:rsidR="003012F2" w:rsidRPr="00E749BC">
        <w:rPr>
          <w:rFonts w:hint="eastAsia"/>
        </w:rPr>
        <w:t>及接續之</w:t>
      </w:r>
      <w:r w:rsidR="003012F2" w:rsidRPr="00E749BC">
        <w:rPr>
          <w:rFonts w:hint="eastAsia"/>
        </w:rPr>
        <w:t>2020</w:t>
      </w:r>
      <w:r w:rsidR="003012F2" w:rsidRPr="00E749BC">
        <w:rPr>
          <w:rFonts w:hint="eastAsia"/>
        </w:rPr>
        <w:t>年</w:t>
      </w:r>
      <w:r w:rsidR="003D3783" w:rsidRPr="00E749BC">
        <w:rPr>
          <w:rFonts w:hint="eastAsia"/>
        </w:rPr>
        <w:t>太陽光電</w:t>
      </w:r>
      <w:r w:rsidR="003012F2" w:rsidRPr="00E749BC">
        <w:rPr>
          <w:rFonts w:hint="eastAsia"/>
        </w:rPr>
        <w:t>6.5 GW</w:t>
      </w:r>
      <w:r w:rsidR="003012F2" w:rsidRPr="00E749BC">
        <w:rPr>
          <w:rFonts w:hint="eastAsia"/>
        </w:rPr>
        <w:t>達標計畫</w:t>
      </w:r>
      <w:r w:rsidR="00644F3F" w:rsidRPr="00E749BC">
        <w:rPr>
          <w:rFonts w:hint="eastAsia"/>
        </w:rPr>
        <w:t>，與</w:t>
      </w:r>
      <w:r w:rsidR="00644F3F" w:rsidRPr="00E749BC">
        <w:rPr>
          <w:rFonts w:hint="eastAsia"/>
        </w:rPr>
        <w:t>2017</w:t>
      </w:r>
      <w:r w:rsidR="00644F3F" w:rsidRPr="00E749BC">
        <w:rPr>
          <w:rFonts w:hint="eastAsia"/>
        </w:rPr>
        <w:t>年至</w:t>
      </w:r>
      <w:r w:rsidR="00644F3F" w:rsidRPr="00E749BC">
        <w:rPr>
          <w:rFonts w:hint="eastAsia"/>
        </w:rPr>
        <w:t>2020</w:t>
      </w:r>
      <w:r w:rsidR="00644F3F" w:rsidRPr="00E749BC">
        <w:rPr>
          <w:rFonts w:hint="eastAsia"/>
        </w:rPr>
        <w:t>年的風力發電</w:t>
      </w:r>
      <w:r w:rsidR="00644F3F" w:rsidRPr="00E749BC">
        <w:rPr>
          <w:rFonts w:hint="eastAsia"/>
        </w:rPr>
        <w:t>4</w:t>
      </w:r>
      <w:r w:rsidR="00644F3F" w:rsidRPr="00E749BC">
        <w:rPr>
          <w:rFonts w:hint="eastAsia"/>
        </w:rPr>
        <w:t>年計畫，期望在短期內即完善建構再生能源發展環境及帶動再生能源</w:t>
      </w:r>
      <w:r w:rsidR="001E7A57" w:rsidRPr="00E749BC">
        <w:rPr>
          <w:rFonts w:hint="eastAsia"/>
        </w:rPr>
        <w:t>大幅</w:t>
      </w:r>
      <w:r w:rsidR="00644F3F" w:rsidRPr="00E749BC">
        <w:rPr>
          <w:rFonts w:hint="eastAsia"/>
        </w:rPr>
        <w:t>成長</w:t>
      </w:r>
      <w:r w:rsidR="000F4826" w:rsidRPr="00E749BC">
        <w:rPr>
          <w:rFonts w:hint="eastAsia"/>
        </w:rPr>
        <w:t>環境</w:t>
      </w:r>
      <w:r w:rsidRPr="00E749BC">
        <w:rPr>
          <w:rFonts w:hint="eastAsia"/>
        </w:rPr>
        <w:t>。</w:t>
      </w:r>
    </w:p>
    <w:tbl>
      <w:tblPr>
        <w:tblStyle w:val="af1"/>
        <w:tblpPr w:leftFromText="180" w:rightFromText="180" w:vertAnchor="text" w:horzAnchor="margin" w:tblpY="1847"/>
        <w:tblW w:w="0" w:type="auto"/>
        <w:tblLook w:val="04A0" w:firstRow="1" w:lastRow="0" w:firstColumn="1" w:lastColumn="0" w:noHBand="0" w:noVBand="1"/>
      </w:tblPr>
      <w:tblGrid>
        <w:gridCol w:w="8494"/>
      </w:tblGrid>
      <w:tr w:rsidR="007849C1" w:rsidRPr="00E749BC" w14:paraId="1ADC167D" w14:textId="77777777" w:rsidTr="007849C1">
        <w:tc>
          <w:tcPr>
            <w:tcW w:w="8494" w:type="dxa"/>
            <w:tcBorders>
              <w:top w:val="nil"/>
              <w:left w:val="nil"/>
              <w:bottom w:val="nil"/>
              <w:right w:val="nil"/>
            </w:tcBorders>
            <w:shd w:val="clear" w:color="auto" w:fill="F7E5D1"/>
          </w:tcPr>
          <w:p w14:paraId="62093FB0" w14:textId="77777777" w:rsidR="007849C1" w:rsidRPr="00E749BC" w:rsidRDefault="007849C1" w:rsidP="007849C1">
            <w:pPr>
              <w:widowControl w:val="0"/>
              <w:spacing w:beforeLines="20" w:before="72"/>
              <w:rPr>
                <w:sz w:val="20"/>
                <w:szCs w:val="20"/>
              </w:rPr>
            </w:pPr>
            <w:r w:rsidRPr="00E749BC">
              <w:rPr>
                <w:rFonts w:hint="eastAsia"/>
                <w:sz w:val="20"/>
                <w:szCs w:val="20"/>
              </w:rPr>
              <w:t>參考資料：</w:t>
            </w:r>
          </w:p>
          <w:p w14:paraId="17DD2B8A" w14:textId="77777777" w:rsidR="007849C1" w:rsidRPr="00E749BC" w:rsidRDefault="007849C1" w:rsidP="007849C1">
            <w:pPr>
              <w:pStyle w:val="a9"/>
              <w:numPr>
                <w:ilvl w:val="0"/>
                <w:numId w:val="145"/>
              </w:numPr>
              <w:spacing w:afterLines="20" w:after="72"/>
              <w:ind w:leftChars="0"/>
              <w:rPr>
                <w:color w:val="0066FF"/>
              </w:rPr>
            </w:pPr>
            <w:r w:rsidRPr="00E749BC">
              <w:rPr>
                <w:rFonts w:hint="eastAsia"/>
                <w:sz w:val="20"/>
                <w:szCs w:val="20"/>
              </w:rPr>
              <w:t>經濟部能源局能源統計手冊</w:t>
            </w:r>
            <w:r w:rsidRPr="00E749BC">
              <w:rPr>
                <w:sz w:val="20"/>
                <w:szCs w:val="20"/>
              </w:rPr>
              <w:br/>
            </w:r>
            <w:r w:rsidRPr="00E749BC">
              <w:rPr>
                <w:rStyle w:val="af3"/>
                <w:sz w:val="18"/>
                <w:szCs w:val="19"/>
              </w:rPr>
              <w:t>https://www.moeaboe.gov.tw/ECW_WEBPAGE/FlipBook/2018EnergyStaHandBook/index.html</w:t>
            </w:r>
          </w:p>
        </w:tc>
      </w:tr>
    </w:tbl>
    <w:p w14:paraId="3BFE5BD3" w14:textId="08578C96" w:rsidR="00805AFE" w:rsidRPr="00E749BC" w:rsidRDefault="003462F3" w:rsidP="00AB6BBA">
      <w:r w:rsidRPr="00E749BC">
        <w:rPr>
          <w:rFonts w:hint="eastAsia"/>
        </w:rPr>
        <w:t xml:space="preserve">　</w:t>
      </w:r>
      <w:r w:rsidRPr="00E749BC">
        <w:t xml:space="preserve">　</w:t>
      </w:r>
      <w:r w:rsidRPr="00E749BC">
        <w:rPr>
          <w:rFonts w:hint="eastAsia"/>
        </w:rPr>
        <w:t>再生能源推廣涉及</w:t>
      </w:r>
      <w:r w:rsidR="00583C39" w:rsidRPr="00E749BC">
        <w:rPr>
          <w:rFonts w:hint="eastAsia"/>
        </w:rPr>
        <w:t>整體土地、法規、環境、產業等議題，如太陽光電面臨</w:t>
      </w:r>
      <w:r w:rsidRPr="00E749BC">
        <w:rPr>
          <w:rFonts w:hint="eastAsia"/>
        </w:rPr>
        <w:t>土地不易整合、電網容量不足、電塔</w:t>
      </w:r>
      <w:r w:rsidRPr="00E749BC">
        <w:rPr>
          <w:rFonts w:hint="eastAsia"/>
        </w:rPr>
        <w:t>/</w:t>
      </w:r>
      <w:r w:rsidRPr="00E749BC">
        <w:rPr>
          <w:rFonts w:hint="eastAsia"/>
        </w:rPr>
        <w:t>變電所鄰避設施爭議、生態</w:t>
      </w:r>
      <w:r w:rsidRPr="00E749BC">
        <w:rPr>
          <w:rFonts w:hint="eastAsia"/>
        </w:rPr>
        <w:t>/</w:t>
      </w:r>
      <w:r w:rsidRPr="00E749BC">
        <w:rPr>
          <w:rFonts w:hint="eastAsia"/>
        </w:rPr>
        <w:t>景觀敏感等問題；而風力發電亦可能面臨漁業協商、產業本土化、專用碼頭、</w:t>
      </w:r>
      <w:proofErr w:type="gramStart"/>
      <w:r w:rsidRPr="00E749BC">
        <w:rPr>
          <w:rFonts w:hint="eastAsia"/>
        </w:rPr>
        <w:t>併</w:t>
      </w:r>
      <w:proofErr w:type="gramEnd"/>
      <w:r w:rsidRPr="00E749BC">
        <w:rPr>
          <w:rFonts w:hint="eastAsia"/>
        </w:rPr>
        <w:t>聯及</w:t>
      </w:r>
      <w:proofErr w:type="gramStart"/>
      <w:r w:rsidRPr="00E749BC">
        <w:rPr>
          <w:rFonts w:hint="eastAsia"/>
        </w:rPr>
        <w:t>海上變</w:t>
      </w:r>
      <w:proofErr w:type="gramEnd"/>
      <w:r w:rsidRPr="00E749BC">
        <w:rPr>
          <w:rFonts w:hint="eastAsia"/>
        </w:rPr>
        <w:t>電站、生態</w:t>
      </w:r>
      <w:r w:rsidRPr="00E749BC">
        <w:rPr>
          <w:rFonts w:hint="eastAsia"/>
        </w:rPr>
        <w:t>/</w:t>
      </w:r>
      <w:r w:rsidRPr="00E749BC">
        <w:rPr>
          <w:rFonts w:hint="eastAsia"/>
        </w:rPr>
        <w:t>景觀敏感及噪音等問題，在推動上均面臨挑戰。</w:t>
      </w:r>
    </w:p>
    <w:p w14:paraId="18113824" w14:textId="5C06E2CC" w:rsidR="003462F3" w:rsidRPr="00E749BC" w:rsidRDefault="0044631E" w:rsidP="0044631E">
      <w:pPr>
        <w:rPr>
          <w:b/>
        </w:rPr>
      </w:pPr>
      <w:r w:rsidRPr="00E749BC">
        <w:rPr>
          <w:rFonts w:hint="eastAsia"/>
          <w:b/>
        </w:rPr>
        <w:lastRenderedPageBreak/>
        <w:t xml:space="preserve"> </w:t>
      </w:r>
      <w:r w:rsidR="003462F3" w:rsidRPr="00E749BC">
        <w:rPr>
          <w:rFonts w:hint="eastAsia"/>
          <w:b/>
        </w:rPr>
        <w:t>(</w:t>
      </w:r>
      <w:r w:rsidR="003462F3" w:rsidRPr="00E749BC">
        <w:rPr>
          <w:rFonts w:hint="eastAsia"/>
          <w:b/>
        </w:rPr>
        <w:t>三</w:t>
      </w:r>
      <w:r w:rsidR="003462F3" w:rsidRPr="00E749BC">
        <w:rPr>
          <w:rFonts w:hint="eastAsia"/>
          <w:b/>
        </w:rPr>
        <w:t xml:space="preserve">) </w:t>
      </w:r>
      <w:r w:rsidR="003462F3" w:rsidRPr="00E749BC">
        <w:rPr>
          <w:rFonts w:hint="eastAsia"/>
          <w:b/>
        </w:rPr>
        <w:t>天然氣</w:t>
      </w:r>
      <w:r w:rsidR="00583C39" w:rsidRPr="00E749BC">
        <w:rPr>
          <w:rFonts w:hint="eastAsia"/>
          <w:b/>
        </w:rPr>
        <w:t>接收站</w:t>
      </w:r>
      <w:proofErr w:type="gramStart"/>
      <w:r w:rsidR="003462F3" w:rsidRPr="00E749BC">
        <w:rPr>
          <w:rFonts w:hint="eastAsia"/>
          <w:b/>
        </w:rPr>
        <w:t>增建需時間</w:t>
      </w:r>
      <w:proofErr w:type="gramEnd"/>
      <w:r w:rsidR="003462F3" w:rsidRPr="00E749BC">
        <w:rPr>
          <w:rFonts w:hint="eastAsia"/>
          <w:b/>
        </w:rPr>
        <w:t>及環境議題待克服</w:t>
      </w:r>
    </w:p>
    <w:p w14:paraId="03DCCC5E" w14:textId="1EC93E54" w:rsidR="00961453" w:rsidRPr="00E749BC" w:rsidRDefault="00105F1C" w:rsidP="00162AE9">
      <w:pPr>
        <w:spacing w:after="240"/>
      </w:pPr>
      <w:r w:rsidRPr="00E749BC">
        <w:rPr>
          <w:rFonts w:hint="eastAsia"/>
        </w:rPr>
        <w:t xml:space="preserve">　</w:t>
      </w:r>
      <w:r w:rsidRPr="00E749BC">
        <w:t xml:space="preserve">　</w:t>
      </w:r>
      <w:r w:rsidR="0030567B" w:rsidRPr="00E749BC">
        <w:rPr>
          <w:rFonts w:ascii="微軟正黑體" w:hAnsi="微軟正黑體" w:hint="eastAsia"/>
        </w:rPr>
        <w:t>為了</w:t>
      </w:r>
      <w:r w:rsidR="00626308" w:rsidRPr="00E749BC">
        <w:rPr>
          <w:rFonts w:ascii="微軟正黑體" w:hAnsi="微軟正黑體" w:hint="eastAsia"/>
        </w:rPr>
        <w:t>減低</w:t>
      </w:r>
      <w:r w:rsidR="0030567B" w:rsidRPr="00E749BC">
        <w:rPr>
          <w:rFonts w:ascii="微軟正黑體" w:hAnsi="微軟正黑體" w:hint="eastAsia"/>
        </w:rPr>
        <w:t>空污</w:t>
      </w:r>
      <w:r w:rsidR="00626308" w:rsidRPr="00E749BC">
        <w:rPr>
          <w:rFonts w:ascii="微軟正黑體" w:hAnsi="微軟正黑體" w:hint="eastAsia"/>
        </w:rPr>
        <w:t>影響</w:t>
      </w:r>
      <w:r w:rsidR="0030567B" w:rsidRPr="00E749BC">
        <w:rPr>
          <w:rFonts w:ascii="微軟正黑體" w:hAnsi="微軟正黑體" w:hint="eastAsia"/>
        </w:rPr>
        <w:t>兼顧溫室氣體排放減量，並確保國家整體電力的穩定供應，未來天然氣發電將成為臺灣最重要的電力來源</w:t>
      </w:r>
      <w:r w:rsidR="003462F3" w:rsidRPr="00E749BC">
        <w:rPr>
          <w:rFonts w:hint="eastAsia"/>
        </w:rPr>
        <w:t>，天然氣的穩定供應及安全存量為確保供電</w:t>
      </w:r>
      <w:r w:rsidR="000F4826" w:rsidRPr="00E749BC">
        <w:rPr>
          <w:rFonts w:hint="eastAsia"/>
        </w:rPr>
        <w:t>穩定最重要的因素</w:t>
      </w:r>
      <w:r w:rsidR="003462F3" w:rsidRPr="00E749BC">
        <w:rPr>
          <w:rFonts w:hint="eastAsia"/>
        </w:rPr>
        <w:t>。我國已推動</w:t>
      </w:r>
      <w:r w:rsidR="00CF27B9" w:rsidRPr="00E749BC">
        <w:rPr>
          <w:rFonts w:hint="eastAsia"/>
        </w:rPr>
        <w:t>各項天然氣輸儲設施新</w:t>
      </w:r>
      <w:r w:rsidR="00CF27B9" w:rsidRPr="00E749BC">
        <w:rPr>
          <w:rFonts w:hint="eastAsia"/>
        </w:rPr>
        <w:t>(</w:t>
      </w:r>
      <w:r w:rsidR="00CF27B9" w:rsidRPr="00E749BC">
        <w:rPr>
          <w:rFonts w:hint="eastAsia"/>
        </w:rPr>
        <w:t>擴</w:t>
      </w:r>
      <w:r w:rsidR="00CF27B9" w:rsidRPr="00E749BC">
        <w:rPr>
          <w:rFonts w:hint="eastAsia"/>
        </w:rPr>
        <w:t>)</w:t>
      </w:r>
      <w:r w:rsidR="00CF27B9" w:rsidRPr="00E749BC">
        <w:rPr>
          <w:rFonts w:hint="eastAsia"/>
        </w:rPr>
        <w:t>建計畫</w:t>
      </w:r>
      <w:r w:rsidR="00E822B8" w:rsidRPr="00E749BC">
        <w:rPr>
          <w:rFonts w:hint="eastAsia"/>
        </w:rPr>
        <w:t>，並提升儲槽容積、安全存量，</w:t>
      </w:r>
      <w:r w:rsidR="000D0573" w:rsidRPr="00E749BC">
        <w:rPr>
          <w:rFonts w:hint="eastAsia"/>
        </w:rPr>
        <w:t>以及</w:t>
      </w:r>
      <w:proofErr w:type="gramStart"/>
      <w:r w:rsidR="00E822B8" w:rsidRPr="00E749BC">
        <w:rPr>
          <w:rFonts w:hint="eastAsia"/>
        </w:rPr>
        <w:t>分散購氣來源</w:t>
      </w:r>
      <w:proofErr w:type="gramEnd"/>
      <w:r w:rsidR="00E822B8" w:rsidRPr="00E749BC">
        <w:rPr>
          <w:rFonts w:hint="eastAsia"/>
        </w:rPr>
        <w:t>等</w:t>
      </w:r>
      <w:r w:rsidR="00CF27B9" w:rsidRPr="00E749BC">
        <w:rPr>
          <w:rFonts w:hint="eastAsia"/>
        </w:rPr>
        <w:t>，</w:t>
      </w:r>
      <w:r w:rsidR="0004129B" w:rsidRPr="00E749BC">
        <w:rPr>
          <w:rFonts w:hint="eastAsia"/>
        </w:rPr>
        <w:t>期</w:t>
      </w:r>
      <w:r w:rsidR="003462F3" w:rsidRPr="00E749BC">
        <w:rPr>
          <w:rFonts w:hint="eastAsia"/>
        </w:rPr>
        <w:t>天然氣供氣量可從</w:t>
      </w:r>
      <w:r w:rsidR="003462F3" w:rsidRPr="00E749BC">
        <w:rPr>
          <w:rFonts w:hint="eastAsia"/>
        </w:rPr>
        <w:t>2017</w:t>
      </w:r>
      <w:r w:rsidR="003462F3" w:rsidRPr="00E749BC">
        <w:rPr>
          <w:rFonts w:hint="eastAsia"/>
        </w:rPr>
        <w:t>年的</w:t>
      </w:r>
      <w:r w:rsidR="003462F3" w:rsidRPr="00E749BC">
        <w:rPr>
          <w:rFonts w:hint="eastAsia"/>
        </w:rPr>
        <w:t>1,600</w:t>
      </w:r>
      <w:r w:rsidR="003462F3" w:rsidRPr="00E749BC">
        <w:rPr>
          <w:rFonts w:hint="eastAsia"/>
        </w:rPr>
        <w:t>萬公噸，</w:t>
      </w:r>
      <w:r w:rsidR="0004129B" w:rsidRPr="00E749BC">
        <w:rPr>
          <w:rFonts w:hint="eastAsia"/>
        </w:rPr>
        <w:t>2025</w:t>
      </w:r>
      <w:r w:rsidR="0004129B" w:rsidRPr="00E749BC">
        <w:rPr>
          <w:rFonts w:hint="eastAsia"/>
        </w:rPr>
        <w:t>年</w:t>
      </w:r>
      <w:r w:rsidR="003462F3" w:rsidRPr="00E749BC">
        <w:rPr>
          <w:rFonts w:hint="eastAsia"/>
        </w:rPr>
        <w:t>增加為</w:t>
      </w:r>
      <w:r w:rsidR="0055459B" w:rsidRPr="00E749BC">
        <w:t>2,620</w:t>
      </w:r>
      <w:r w:rsidR="003462F3" w:rsidRPr="00E749BC">
        <w:rPr>
          <w:rFonts w:hint="eastAsia"/>
        </w:rPr>
        <w:t>萬公噸。</w:t>
      </w:r>
      <w:r w:rsidR="00EC27B0" w:rsidRPr="00E749BC">
        <w:rPr>
          <w:rFonts w:hint="eastAsia"/>
        </w:rPr>
        <w:t>另一方面，目前新增天然氣接收站面臨包含</w:t>
      </w:r>
      <w:r w:rsidR="00774EDC" w:rsidRPr="00E749BC">
        <w:rPr>
          <w:rFonts w:ascii="微軟正黑體" w:hAnsi="微軟正黑體" w:hint="eastAsia"/>
        </w:rPr>
        <w:t>供氣期程緊迫</w:t>
      </w:r>
      <w:r w:rsidR="00EC27B0" w:rsidRPr="00E749BC">
        <w:rPr>
          <w:rFonts w:hint="eastAsia"/>
        </w:rPr>
        <w:t>以及天然氣管線鋪設不易等議題。</w:t>
      </w:r>
    </w:p>
    <w:p w14:paraId="4898D4FD" w14:textId="77777777" w:rsidR="00625B35" w:rsidRPr="00E749BC" w:rsidRDefault="0044631E" w:rsidP="00625B35">
      <w:pPr>
        <w:rPr>
          <w:b/>
        </w:rPr>
      </w:pPr>
      <w:r w:rsidRPr="00E749BC">
        <w:rPr>
          <w:rFonts w:hint="eastAsia"/>
          <w:b/>
        </w:rPr>
        <w:t xml:space="preserve"> </w:t>
      </w:r>
      <w:r w:rsidR="00625B35" w:rsidRPr="00E749BC">
        <w:rPr>
          <w:rFonts w:hint="eastAsia"/>
          <w:b/>
        </w:rPr>
        <w:t>(</w:t>
      </w:r>
      <w:r w:rsidR="00625B35" w:rsidRPr="00E749BC">
        <w:rPr>
          <w:rFonts w:hint="eastAsia"/>
          <w:b/>
        </w:rPr>
        <w:t>四</w:t>
      </w:r>
      <w:r w:rsidR="00625B35" w:rsidRPr="00E749BC">
        <w:rPr>
          <w:rFonts w:hint="eastAsia"/>
          <w:b/>
        </w:rPr>
        <w:t>)</w:t>
      </w:r>
      <w:r w:rsidR="00AC3CD2" w:rsidRPr="00E749BC">
        <w:rPr>
          <w:rFonts w:hint="eastAsia"/>
          <w:b/>
        </w:rPr>
        <w:t>因應</w:t>
      </w:r>
      <w:r w:rsidR="00C930E8" w:rsidRPr="00E749BC">
        <w:rPr>
          <w:rFonts w:hint="eastAsia"/>
          <w:b/>
        </w:rPr>
        <w:t>用電需求增加</w:t>
      </w:r>
      <w:r w:rsidR="00AC3CD2" w:rsidRPr="00E749BC">
        <w:rPr>
          <w:rFonts w:hint="eastAsia"/>
          <w:b/>
        </w:rPr>
        <w:t xml:space="preserve"> </w:t>
      </w:r>
      <w:r w:rsidR="00AC3CD2" w:rsidRPr="00E749BC">
        <w:rPr>
          <w:rFonts w:hint="eastAsia"/>
          <w:b/>
        </w:rPr>
        <w:t>啟動穩定電力供應措施</w:t>
      </w:r>
    </w:p>
    <w:p w14:paraId="35134E00" w14:textId="6E4ADF94" w:rsidR="00567F89" w:rsidRPr="00E749BC" w:rsidRDefault="000115A0" w:rsidP="007849C1">
      <w:r w:rsidRPr="00E749BC">
        <w:rPr>
          <w:noProof/>
        </w:rPr>
        <w:drawing>
          <wp:anchor distT="0" distB="0" distL="114300" distR="114300" simplePos="0" relativeHeight="251737088" behindDoc="1" locked="0" layoutInCell="1" allowOverlap="1" wp14:anchorId="33C196F1" wp14:editId="16B7A659">
            <wp:simplePos x="0" y="0"/>
            <wp:positionH relativeFrom="column">
              <wp:posOffset>-217805</wp:posOffset>
            </wp:positionH>
            <wp:positionV relativeFrom="paragraph">
              <wp:posOffset>3169285</wp:posOffset>
            </wp:positionV>
            <wp:extent cx="5765165" cy="2185670"/>
            <wp:effectExtent l="0" t="0" r="6985" b="5080"/>
            <wp:wrapTight wrapText="bothSides">
              <wp:wrapPolygon edited="0">
                <wp:start x="0" y="0"/>
                <wp:lineTo x="0" y="21462"/>
                <wp:lineTo x="21555" y="21462"/>
                <wp:lineTo x="21555" y="0"/>
                <wp:lineTo x="0" y="0"/>
              </wp:wrapPolygon>
            </wp:wrapTight>
            <wp:docPr id="536" name="圖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5165" cy="2185670"/>
                    </a:xfrm>
                    <a:prstGeom prst="rect">
                      <a:avLst/>
                    </a:prstGeom>
                    <a:noFill/>
                  </pic:spPr>
                </pic:pic>
              </a:graphicData>
            </a:graphic>
            <wp14:sizeRelH relativeFrom="page">
              <wp14:pctWidth>0</wp14:pctWidth>
            </wp14:sizeRelH>
            <wp14:sizeRelV relativeFrom="page">
              <wp14:pctHeight>0</wp14:pctHeight>
            </wp14:sizeRelV>
          </wp:anchor>
        </w:drawing>
      </w:r>
      <w:r w:rsidR="00625B35" w:rsidRPr="00E749BC">
        <w:rPr>
          <w:rFonts w:hint="eastAsia"/>
          <w:color w:val="FF0000"/>
        </w:rPr>
        <w:t xml:space="preserve">　</w:t>
      </w:r>
      <w:r w:rsidR="00625B35" w:rsidRPr="00E749BC">
        <w:rPr>
          <w:color w:val="FF0000"/>
        </w:rPr>
        <w:t xml:space="preserve">　</w:t>
      </w:r>
      <w:r w:rsidR="00EB3768" w:rsidRPr="00E749BC">
        <w:rPr>
          <w:rFonts w:hint="eastAsia"/>
        </w:rPr>
        <w:t>由於我國能源</w:t>
      </w:r>
      <w:r w:rsidR="00EB3768" w:rsidRPr="00E749BC">
        <w:rPr>
          <w:rFonts w:hint="eastAsia"/>
        </w:rPr>
        <w:t>98%</w:t>
      </w:r>
      <w:r w:rsidR="00EB3768" w:rsidRPr="00E749BC">
        <w:rPr>
          <w:rFonts w:hint="eastAsia"/>
        </w:rPr>
        <w:t>依賴進口且為獨立電網，另近年來</w:t>
      </w:r>
      <w:r w:rsidR="00790C14" w:rsidRPr="00E749BC">
        <w:rPr>
          <w:rFonts w:ascii="微軟正黑體" w:hAnsi="微軟正黑體" w:hint="eastAsia"/>
        </w:rPr>
        <w:t>因</w:t>
      </w:r>
      <w:r w:rsidR="00EC19D5" w:rsidRPr="00E749BC">
        <w:rPr>
          <w:rFonts w:ascii="微軟正黑體" w:hAnsi="微軟正黑體" w:hint="eastAsia"/>
        </w:rPr>
        <w:t>氣溫升高</w:t>
      </w:r>
      <w:r w:rsidR="000964B1" w:rsidRPr="00E749BC">
        <w:rPr>
          <w:rFonts w:ascii="微軟正黑體" w:hAnsi="微軟正黑體" w:hint="eastAsia"/>
        </w:rPr>
        <w:t>導致用電量增加、景氣</w:t>
      </w:r>
      <w:r w:rsidR="00EC19D5" w:rsidRPr="00E749BC">
        <w:rPr>
          <w:rFonts w:ascii="微軟正黑體" w:hAnsi="微軟正黑體" w:hint="eastAsia"/>
        </w:rPr>
        <w:t>復甦導致</w:t>
      </w:r>
      <w:r w:rsidR="000964B1" w:rsidRPr="00E749BC">
        <w:rPr>
          <w:rFonts w:ascii="微軟正黑體" w:hAnsi="微軟正黑體" w:hint="eastAsia"/>
        </w:rPr>
        <w:t>工商用電增加</w:t>
      </w:r>
      <w:r w:rsidR="00790C14" w:rsidRPr="00E749BC">
        <w:rPr>
          <w:rFonts w:ascii="微軟正黑體" w:hAnsi="微軟正黑體" w:hint="eastAsia"/>
        </w:rPr>
        <w:t>、</w:t>
      </w:r>
      <w:r w:rsidR="00F96C7C" w:rsidRPr="00E749BC">
        <w:rPr>
          <w:rFonts w:ascii="新細明體" w:hAnsi="新細明體" w:hint="eastAsia"/>
        </w:rPr>
        <w:t>大型火力發電機組逐漸退役等因素，備轉容量率低於</w:t>
      </w:r>
      <w:r w:rsidR="00F96C7C" w:rsidRPr="00E749BC">
        <w:t>6</w:t>
      </w:r>
      <w:r w:rsidR="00F96C7C" w:rsidRPr="00E749BC">
        <w:rPr>
          <w:rFonts w:ascii="新細明體" w:hAnsi="新細明體"/>
        </w:rPr>
        <w:t>%</w:t>
      </w:r>
      <w:r w:rsidR="00F96C7C" w:rsidRPr="00E749BC">
        <w:rPr>
          <w:rFonts w:ascii="新細明體" w:hAnsi="新細明體" w:hint="eastAsia"/>
        </w:rPr>
        <w:t>或備轉容量低於</w:t>
      </w:r>
      <w:r w:rsidR="00F96C7C" w:rsidRPr="00E749BC">
        <w:t>90</w:t>
      </w:r>
      <w:r w:rsidR="00F96C7C" w:rsidRPr="00E749BC">
        <w:rPr>
          <w:rFonts w:ascii="新細明體" w:hAnsi="新細明體" w:hint="eastAsia"/>
        </w:rPr>
        <w:t>萬</w:t>
      </w:r>
      <w:proofErr w:type="gramStart"/>
      <w:r w:rsidR="00F96C7C" w:rsidRPr="00E749BC">
        <w:rPr>
          <w:rFonts w:ascii="新細明體" w:hAnsi="新細明體" w:hint="eastAsia"/>
        </w:rPr>
        <w:t>瓩</w:t>
      </w:r>
      <w:proofErr w:type="gramEnd"/>
      <w:r w:rsidR="00F96C7C" w:rsidRPr="00E749BC">
        <w:t>(</w:t>
      </w:r>
      <w:r w:rsidR="00F96C7C" w:rsidRPr="00E749BC">
        <w:rPr>
          <w:rFonts w:ascii="新細明體" w:hAnsi="新細明體" w:hint="eastAsia"/>
        </w:rPr>
        <w:t>限電警戒標準</w:t>
      </w:r>
      <w:r w:rsidR="00F96C7C" w:rsidRPr="00E749BC">
        <w:t>)</w:t>
      </w:r>
      <w:r w:rsidR="00F96C7C" w:rsidRPr="00E749BC">
        <w:rPr>
          <w:rFonts w:ascii="新細明體" w:hAnsi="新細明體" w:hint="eastAsia"/>
        </w:rPr>
        <w:t>的天數，在</w:t>
      </w:r>
      <w:r w:rsidR="00F96C7C" w:rsidRPr="00E749BC">
        <w:t>201</w:t>
      </w:r>
      <w:r w:rsidR="0007422C" w:rsidRPr="00E749BC">
        <w:rPr>
          <w:rFonts w:hint="eastAsia"/>
        </w:rPr>
        <w:t>4</w:t>
      </w:r>
      <w:r w:rsidR="00AD660B" w:rsidRPr="00E749BC">
        <w:t xml:space="preserve"> </w:t>
      </w:r>
      <w:r w:rsidR="00F96C7C" w:rsidRPr="00E749BC">
        <w:t>-</w:t>
      </w:r>
      <w:r w:rsidR="00AD660B" w:rsidRPr="00E749BC">
        <w:t xml:space="preserve"> </w:t>
      </w:r>
      <w:r w:rsidR="00F96C7C" w:rsidRPr="00E749BC">
        <w:t>2017</w:t>
      </w:r>
      <w:r w:rsidR="00F96C7C" w:rsidRPr="00E749BC">
        <w:rPr>
          <w:rFonts w:ascii="新細明體" w:hAnsi="新細明體" w:hint="eastAsia"/>
        </w:rPr>
        <w:t>年間有增加現象</w:t>
      </w:r>
      <w:r w:rsidR="00647B0B" w:rsidRPr="00E749BC">
        <w:rPr>
          <w:rFonts w:hint="eastAsia"/>
        </w:rPr>
        <w:t>，</w:t>
      </w:r>
      <w:r w:rsidR="00E45B34" w:rsidRPr="00E749BC">
        <w:rPr>
          <w:rFonts w:hint="eastAsia"/>
        </w:rPr>
        <w:t>詳</w:t>
      </w:r>
      <w:r w:rsidR="00E83DAC" w:rsidRPr="00E749BC">
        <w:fldChar w:fldCharType="begin"/>
      </w:r>
      <w:r w:rsidR="00E83DAC" w:rsidRPr="00E749BC">
        <w:instrText xml:space="preserve"> </w:instrText>
      </w:r>
      <w:r w:rsidR="00E83DAC" w:rsidRPr="00E749BC">
        <w:rPr>
          <w:rFonts w:hint="eastAsia"/>
        </w:rPr>
        <w:instrText>REF _Ref508786656 \h</w:instrText>
      </w:r>
      <w:r w:rsidR="00E83DAC" w:rsidRPr="00E749BC">
        <w:instrText xml:space="preserve">  \* MERGEFORMAT </w:instrText>
      </w:r>
      <w:r w:rsidR="00E83DAC" w:rsidRPr="00E749BC">
        <w:fldChar w:fldCharType="separate"/>
      </w:r>
      <w:r w:rsidR="0095548D" w:rsidRPr="0095548D">
        <w:rPr>
          <w:rFonts w:hint="eastAsia"/>
        </w:rPr>
        <w:t>圖</w:t>
      </w:r>
      <w:r w:rsidR="0095548D" w:rsidRPr="0095548D">
        <w:rPr>
          <w:rFonts w:hint="eastAsia"/>
        </w:rPr>
        <w:t xml:space="preserve"> </w:t>
      </w:r>
      <w:r w:rsidR="0095548D" w:rsidRPr="0095548D">
        <w:rPr>
          <w:noProof/>
        </w:rPr>
        <w:t>12</w:t>
      </w:r>
      <w:r w:rsidR="00E83DAC" w:rsidRPr="00E749BC">
        <w:fldChar w:fldCharType="end"/>
      </w:r>
      <w:r w:rsidR="00625B35" w:rsidRPr="00E749BC">
        <w:rPr>
          <w:rFonts w:hint="eastAsia"/>
        </w:rPr>
        <w:t>。</w:t>
      </w:r>
      <w:r w:rsidR="00EB3768" w:rsidRPr="00E749BC">
        <w:rPr>
          <w:rFonts w:hint="eastAsia"/>
        </w:rPr>
        <w:t>在</w:t>
      </w:r>
      <w:r w:rsidR="00EB3768" w:rsidRPr="00E749BC">
        <w:rPr>
          <w:rFonts w:hint="eastAsia"/>
        </w:rPr>
        <w:t>2017</w:t>
      </w:r>
      <w:r w:rsidR="00EB3768" w:rsidRPr="00E749BC">
        <w:rPr>
          <w:rFonts w:hint="eastAsia"/>
        </w:rPr>
        <w:t>年</w:t>
      </w:r>
      <w:r w:rsidR="00AD20C6" w:rsidRPr="00E749BC">
        <w:rPr>
          <w:rFonts w:hint="eastAsia"/>
        </w:rPr>
        <w:t>7</w:t>
      </w:r>
      <w:r w:rsidR="00AD20C6" w:rsidRPr="00E749BC">
        <w:rPr>
          <w:rFonts w:hint="eastAsia"/>
        </w:rPr>
        <w:t>月底因颱風襲擊導致和平電塔倒塌，</w:t>
      </w:r>
      <w:r w:rsidR="00A0180E" w:rsidRPr="00E749BC">
        <w:rPr>
          <w:rFonts w:hint="eastAsia"/>
        </w:rPr>
        <w:t>電廠之</w:t>
      </w:r>
      <w:r w:rsidR="00AD20C6" w:rsidRPr="00E749BC">
        <w:rPr>
          <w:rFonts w:hint="eastAsia"/>
        </w:rPr>
        <w:t>電力無法輸送</w:t>
      </w:r>
      <w:r w:rsidR="00A0180E" w:rsidRPr="00E749BC">
        <w:rPr>
          <w:rFonts w:hint="eastAsia"/>
        </w:rPr>
        <w:t>進入台電系統，此後連日高溫引起用電量大增，</w:t>
      </w:r>
      <w:r w:rsidR="00291DB6" w:rsidRPr="00E749BC">
        <w:rPr>
          <w:rFonts w:hint="eastAsia"/>
        </w:rPr>
        <w:t>加上核二廠二號機停機，</w:t>
      </w:r>
      <w:r w:rsidR="00AD20C6" w:rsidRPr="00E749BC">
        <w:rPr>
          <w:rFonts w:hint="eastAsia"/>
        </w:rPr>
        <w:t>在</w:t>
      </w:r>
      <w:r w:rsidR="00A0180E" w:rsidRPr="00E749BC">
        <w:rPr>
          <w:rFonts w:hint="eastAsia"/>
        </w:rPr>
        <w:t>2</w:t>
      </w:r>
      <w:r w:rsidR="00A0180E" w:rsidRPr="00E749BC">
        <w:t>017</w:t>
      </w:r>
      <w:r w:rsidR="00A0180E" w:rsidRPr="00E749BC">
        <w:rPr>
          <w:rFonts w:hint="eastAsia"/>
        </w:rPr>
        <w:t>年</w:t>
      </w:r>
      <w:r w:rsidR="00AD20C6" w:rsidRPr="00E749BC">
        <w:rPr>
          <w:rFonts w:hint="eastAsia"/>
        </w:rPr>
        <w:t>8</w:t>
      </w:r>
      <w:r w:rsidR="00AD20C6" w:rsidRPr="00E749BC">
        <w:rPr>
          <w:rFonts w:hint="eastAsia"/>
        </w:rPr>
        <w:t>月</w:t>
      </w:r>
      <w:r w:rsidR="00AD20C6" w:rsidRPr="00E749BC">
        <w:rPr>
          <w:rFonts w:hint="eastAsia"/>
        </w:rPr>
        <w:t>8</w:t>
      </w:r>
      <w:r w:rsidR="00AD20C6" w:rsidRPr="00E749BC">
        <w:rPr>
          <w:rFonts w:hint="eastAsia"/>
        </w:rPr>
        <w:t>日</w:t>
      </w:r>
      <w:r w:rsidR="00EB3768" w:rsidRPr="00E749BC">
        <w:rPr>
          <w:rFonts w:hint="eastAsia"/>
        </w:rPr>
        <w:t>備轉容量</w:t>
      </w:r>
      <w:r w:rsidR="000F533C" w:rsidRPr="00E749BC">
        <w:rPr>
          <w:rFonts w:hint="eastAsia"/>
        </w:rPr>
        <w:t>率</w:t>
      </w:r>
      <w:r w:rsidR="00EB3768" w:rsidRPr="00E749BC">
        <w:rPr>
          <w:rFonts w:hint="eastAsia"/>
        </w:rPr>
        <w:t>最低達</w:t>
      </w:r>
      <w:r w:rsidR="00EB3768" w:rsidRPr="00E749BC">
        <w:rPr>
          <w:rFonts w:hint="eastAsia"/>
        </w:rPr>
        <w:t>1.72%</w:t>
      </w:r>
      <w:r w:rsidR="00C25F9C" w:rsidRPr="00E749BC">
        <w:rPr>
          <w:rFonts w:hint="eastAsia"/>
        </w:rPr>
        <w:t>。</w:t>
      </w:r>
      <w:r w:rsidR="009A6A17" w:rsidRPr="00E749BC">
        <w:rPr>
          <w:rFonts w:hint="eastAsia"/>
        </w:rPr>
        <w:t>2018</w:t>
      </w:r>
      <w:r w:rsidR="009A6A17" w:rsidRPr="00E749BC">
        <w:rPr>
          <w:rFonts w:hint="eastAsia"/>
        </w:rPr>
        <w:t>年則透過需求面與管理面措施，搭配完成機組大修排程，新機組如期商轉，以確保</w:t>
      </w:r>
      <w:r w:rsidR="009A6A17" w:rsidRPr="00E749BC">
        <w:rPr>
          <w:rFonts w:hint="eastAsia"/>
        </w:rPr>
        <w:t>2018</w:t>
      </w:r>
      <w:r w:rsidR="009A6A17" w:rsidRPr="00E749BC">
        <w:rPr>
          <w:rFonts w:hint="eastAsia"/>
        </w:rPr>
        <w:t>年</w:t>
      </w:r>
      <w:r w:rsidR="009A6A17" w:rsidRPr="00E749BC">
        <w:rPr>
          <w:rFonts w:hint="eastAsia"/>
        </w:rPr>
        <w:t>6-12</w:t>
      </w:r>
      <w:r w:rsidR="009A6A17" w:rsidRPr="00E749BC">
        <w:rPr>
          <w:rFonts w:hint="eastAsia"/>
        </w:rPr>
        <w:t>月備轉容量率維持在</w:t>
      </w:r>
      <w:r w:rsidR="009A6A17" w:rsidRPr="00E749BC">
        <w:rPr>
          <w:rFonts w:hint="eastAsia"/>
        </w:rPr>
        <w:t>6%</w:t>
      </w:r>
      <w:r w:rsidR="009A6A17" w:rsidRPr="00E749BC">
        <w:rPr>
          <w:rFonts w:hint="eastAsia"/>
        </w:rPr>
        <w:t>以上，</w:t>
      </w:r>
      <w:r w:rsidR="009A6A17" w:rsidRPr="00E749BC">
        <w:rPr>
          <w:rFonts w:hint="eastAsia"/>
        </w:rPr>
        <w:t>2019</w:t>
      </w:r>
      <w:r w:rsidR="009A6A17" w:rsidRPr="00E749BC">
        <w:rPr>
          <w:rFonts w:hint="eastAsia"/>
        </w:rPr>
        <w:t>年起備轉容量率提升至</w:t>
      </w:r>
      <w:r w:rsidR="009A6A17" w:rsidRPr="00E749BC">
        <w:rPr>
          <w:rFonts w:hint="eastAsia"/>
        </w:rPr>
        <w:t>10%</w:t>
      </w:r>
      <w:r w:rsidR="009A6A17" w:rsidRPr="00E749BC">
        <w:rPr>
          <w:rFonts w:hint="eastAsia"/>
        </w:rPr>
        <w:t>以上，備用容量率提升至</w:t>
      </w:r>
      <w:r w:rsidR="009A6A17" w:rsidRPr="00E749BC">
        <w:rPr>
          <w:rFonts w:hint="eastAsia"/>
        </w:rPr>
        <w:t>15%</w:t>
      </w:r>
      <w:r w:rsidR="009A6A17" w:rsidRPr="00E749BC">
        <w:rPr>
          <w:rFonts w:hint="eastAsia"/>
        </w:rPr>
        <w:t>以上。</w:t>
      </w:r>
      <w:r w:rsidR="00C25F9C" w:rsidRPr="00E749BC">
        <w:rPr>
          <w:rFonts w:hint="eastAsia"/>
        </w:rPr>
        <w:t>備轉容量率維持在</w:t>
      </w:r>
      <w:r w:rsidR="00EB3768" w:rsidRPr="00E749BC">
        <w:rPr>
          <w:rFonts w:hint="eastAsia"/>
        </w:rPr>
        <w:t>需求面已推動包含計畫性與臨時性減少用電措施、</w:t>
      </w:r>
      <w:proofErr w:type="gramStart"/>
      <w:r w:rsidR="00EB3768" w:rsidRPr="00E749BC">
        <w:rPr>
          <w:rFonts w:hint="eastAsia"/>
        </w:rPr>
        <w:t>需量競價</w:t>
      </w:r>
      <w:proofErr w:type="gramEnd"/>
      <w:r w:rsidR="00EB3768" w:rsidRPr="00E749BC">
        <w:rPr>
          <w:rFonts w:hint="eastAsia"/>
        </w:rPr>
        <w:t>及用戶群</w:t>
      </w:r>
      <w:proofErr w:type="gramStart"/>
      <w:r w:rsidR="00EB3768" w:rsidRPr="00E749BC">
        <w:rPr>
          <w:rFonts w:hint="eastAsia"/>
        </w:rPr>
        <w:t>代表等抑低</w:t>
      </w:r>
      <w:proofErr w:type="gramEnd"/>
      <w:r w:rsidR="00EB3768" w:rsidRPr="00E749BC">
        <w:rPr>
          <w:rFonts w:hint="eastAsia"/>
        </w:rPr>
        <w:t>尖峰作法，同時供給面亦推動調整歲修時程與火力電廠提早</w:t>
      </w:r>
      <w:proofErr w:type="gramStart"/>
      <w:r w:rsidR="00EB3768" w:rsidRPr="00E749BC">
        <w:rPr>
          <w:rFonts w:hint="eastAsia"/>
        </w:rPr>
        <w:t>併</w:t>
      </w:r>
      <w:proofErr w:type="gramEnd"/>
      <w:r w:rsidR="00EB3768" w:rsidRPr="00E749BC">
        <w:rPr>
          <w:rFonts w:hint="eastAsia"/>
        </w:rPr>
        <w:t>聯或延後除役等措施，並積極進行燃煤電廠汰舊換新為超</w:t>
      </w:r>
      <w:proofErr w:type="gramStart"/>
      <w:r w:rsidR="00EB3768" w:rsidRPr="00E749BC">
        <w:rPr>
          <w:rFonts w:hint="eastAsia"/>
        </w:rPr>
        <w:t>超</w:t>
      </w:r>
      <w:proofErr w:type="gramEnd"/>
      <w:r w:rsidR="00EB3768" w:rsidRPr="00E749BC">
        <w:rPr>
          <w:rFonts w:hint="eastAsia"/>
        </w:rPr>
        <w:t>臨界發電機組</w:t>
      </w:r>
      <w:r w:rsidR="00625B35" w:rsidRPr="00E749BC">
        <w:rPr>
          <w:rFonts w:hint="eastAsia"/>
        </w:rPr>
        <w:t>。</w:t>
      </w:r>
    </w:p>
    <w:p w14:paraId="1A4BBC7F" w14:textId="65F5042F" w:rsidR="0093119E" w:rsidRPr="00E749BC" w:rsidRDefault="0093119E" w:rsidP="0093119E">
      <w:pPr>
        <w:pStyle w:val="a8"/>
        <w:jc w:val="center"/>
        <w:rPr>
          <w:color w:val="000000" w:themeColor="text1"/>
        </w:rPr>
      </w:pPr>
      <w:proofErr w:type="gramStart"/>
      <w:r w:rsidRPr="00E749BC">
        <w:rPr>
          <w:rFonts w:hint="eastAsia"/>
          <w:color w:val="000000" w:themeColor="text1"/>
        </w:rPr>
        <w:t>（</w:t>
      </w:r>
      <w:proofErr w:type="gramEnd"/>
      <w:r w:rsidRPr="00E749BC">
        <w:rPr>
          <w:rFonts w:hint="eastAsia"/>
          <w:color w:val="000000" w:themeColor="text1"/>
        </w:rPr>
        <w:t>資料來源：台灣電力公司，</w:t>
      </w:r>
      <w:r w:rsidRPr="00E749BC">
        <w:rPr>
          <w:rFonts w:hint="eastAsia"/>
          <w:color w:val="000000" w:themeColor="text1"/>
        </w:rPr>
        <w:t>20</w:t>
      </w:r>
      <w:r w:rsidR="000115A0" w:rsidRPr="00E749BC">
        <w:rPr>
          <w:rFonts w:hint="eastAsia"/>
          <w:color w:val="000000" w:themeColor="text1"/>
        </w:rPr>
        <w:t>20</w:t>
      </w:r>
      <w:r w:rsidRPr="00E749BC">
        <w:rPr>
          <w:rFonts w:hint="eastAsia"/>
          <w:color w:val="000000" w:themeColor="text1"/>
        </w:rPr>
        <w:t>年</w:t>
      </w:r>
      <w:proofErr w:type="gramStart"/>
      <w:r w:rsidRPr="00E749BC">
        <w:rPr>
          <w:rFonts w:hint="eastAsia"/>
          <w:color w:val="000000" w:themeColor="text1"/>
        </w:rPr>
        <w:t>）</w:t>
      </w:r>
      <w:proofErr w:type="gramEnd"/>
    </w:p>
    <w:p w14:paraId="260388AF" w14:textId="44D3E8E4" w:rsidR="00FD0980" w:rsidRPr="00E749BC" w:rsidRDefault="0093119E" w:rsidP="0093119E">
      <w:pPr>
        <w:jc w:val="center"/>
        <w:rPr>
          <w:color w:val="FF0000"/>
        </w:rPr>
      </w:pPr>
      <w:bookmarkStart w:id="36" w:name="_Ref508786656"/>
      <w:bookmarkStart w:id="37" w:name="_Toc54712602"/>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12</w:t>
      </w:r>
      <w:r w:rsidRPr="00E749BC">
        <w:rPr>
          <w:b/>
        </w:rPr>
        <w:fldChar w:fldCharType="end"/>
      </w:r>
      <w:bookmarkEnd w:id="36"/>
      <w:r w:rsidRPr="00E749BC">
        <w:rPr>
          <w:rFonts w:hint="eastAsia"/>
          <w:b/>
        </w:rPr>
        <w:t>、近</w:t>
      </w:r>
      <w:r w:rsidR="000115A0" w:rsidRPr="00E749BC">
        <w:rPr>
          <w:rFonts w:hint="eastAsia"/>
          <w:b/>
        </w:rPr>
        <w:t>6</w:t>
      </w:r>
      <w:r w:rsidRPr="00E749BC">
        <w:rPr>
          <w:rFonts w:hint="eastAsia"/>
          <w:b/>
        </w:rPr>
        <w:t>年備轉容量率低於</w:t>
      </w:r>
      <w:r w:rsidRPr="00E749BC">
        <w:rPr>
          <w:rFonts w:hint="eastAsia"/>
          <w:b/>
        </w:rPr>
        <w:t>6%</w:t>
      </w:r>
      <w:r w:rsidRPr="00E749BC">
        <w:rPr>
          <w:rFonts w:hint="eastAsia"/>
          <w:b/>
        </w:rPr>
        <w:t>與備轉容量低於</w:t>
      </w:r>
      <w:r w:rsidRPr="00E749BC">
        <w:rPr>
          <w:rFonts w:hint="eastAsia"/>
          <w:b/>
        </w:rPr>
        <w:t>90</w:t>
      </w:r>
      <w:r w:rsidRPr="00E749BC">
        <w:rPr>
          <w:rFonts w:hint="eastAsia"/>
          <w:b/>
        </w:rPr>
        <w:t>萬</w:t>
      </w:r>
      <w:proofErr w:type="gramStart"/>
      <w:r w:rsidRPr="00E749BC">
        <w:rPr>
          <w:rFonts w:hint="eastAsia"/>
          <w:b/>
        </w:rPr>
        <w:t>瓩</w:t>
      </w:r>
      <w:proofErr w:type="gramEnd"/>
      <w:r w:rsidRPr="00E749BC">
        <w:rPr>
          <w:rFonts w:hint="eastAsia"/>
          <w:b/>
        </w:rPr>
        <w:t>之天數</w:t>
      </w:r>
      <w:bookmarkEnd w:id="37"/>
    </w:p>
    <w:tbl>
      <w:tblPr>
        <w:tblStyle w:val="af1"/>
        <w:tblpPr w:leftFromText="180" w:rightFromText="180" w:vertAnchor="text" w:horzAnchor="margin" w:tblpY="138"/>
        <w:tblW w:w="0" w:type="auto"/>
        <w:tblLook w:val="04A0" w:firstRow="1" w:lastRow="0" w:firstColumn="1" w:lastColumn="0" w:noHBand="0" w:noVBand="1"/>
      </w:tblPr>
      <w:tblGrid>
        <w:gridCol w:w="8494"/>
      </w:tblGrid>
      <w:tr w:rsidR="001B4C78" w:rsidRPr="00E749BC" w14:paraId="0C4B9F93" w14:textId="77777777" w:rsidTr="00FF4FA5">
        <w:tc>
          <w:tcPr>
            <w:tcW w:w="8494" w:type="dxa"/>
            <w:tcBorders>
              <w:top w:val="nil"/>
              <w:left w:val="nil"/>
              <w:bottom w:val="nil"/>
              <w:right w:val="nil"/>
            </w:tcBorders>
            <w:shd w:val="clear" w:color="auto" w:fill="F7E5D1"/>
          </w:tcPr>
          <w:p w14:paraId="2BDB0495" w14:textId="3C21B2E3" w:rsidR="001B4C78" w:rsidRPr="00E749BC" w:rsidRDefault="001B4C78" w:rsidP="000115A0">
            <w:pPr>
              <w:widowControl w:val="0"/>
              <w:spacing w:beforeLines="20" w:before="72"/>
              <w:rPr>
                <w:sz w:val="20"/>
                <w:szCs w:val="20"/>
              </w:rPr>
            </w:pPr>
            <w:r w:rsidRPr="00E749BC">
              <w:rPr>
                <w:rFonts w:hint="eastAsia"/>
                <w:sz w:val="20"/>
                <w:szCs w:val="20"/>
              </w:rPr>
              <w:t>參考資料：台灣電力公司網站</w:t>
            </w:r>
            <w:r w:rsidRPr="00E749BC">
              <w:rPr>
                <w:rStyle w:val="af3"/>
                <w:rFonts w:hint="eastAsia"/>
                <w:sz w:val="18"/>
                <w:szCs w:val="19"/>
              </w:rPr>
              <w:t xml:space="preserve"> </w:t>
            </w:r>
            <w:hyperlink r:id="rId44" w:history="1">
              <w:r w:rsidRPr="00E749BC">
                <w:rPr>
                  <w:rStyle w:val="af3"/>
                  <w:sz w:val="18"/>
                  <w:szCs w:val="19"/>
                </w:rPr>
                <w:t>https://www.taipower.com.tw/</w:t>
              </w:r>
            </w:hyperlink>
          </w:p>
        </w:tc>
      </w:tr>
    </w:tbl>
    <w:p w14:paraId="5FF67A4A" w14:textId="4351DA84" w:rsidR="001B4C78" w:rsidRPr="00E749BC" w:rsidRDefault="00396AC7" w:rsidP="00805AFE">
      <w:pPr>
        <w:pStyle w:val="a9"/>
        <w:numPr>
          <w:ilvl w:val="0"/>
          <w:numId w:val="105"/>
        </w:numPr>
        <w:ind w:leftChars="0"/>
        <w:rPr>
          <w:b/>
        </w:rPr>
      </w:pPr>
      <w:r w:rsidRPr="00E749BC">
        <w:rPr>
          <w:rFonts w:hint="eastAsia"/>
          <w:b/>
        </w:rPr>
        <w:lastRenderedPageBreak/>
        <w:t>能源轉型的成本效益變動，民眾接受程度仍存在不確定性</w:t>
      </w:r>
    </w:p>
    <w:p w14:paraId="5C3A12FA" w14:textId="77777777" w:rsidR="00162AE9" w:rsidRPr="00E749BC" w:rsidRDefault="00162AE9" w:rsidP="00162AE9">
      <w:pPr>
        <w:ind w:firstLine="480"/>
      </w:pPr>
      <w:r w:rsidRPr="00E749BC">
        <w:rPr>
          <w:rFonts w:hint="eastAsia"/>
        </w:rPr>
        <w:t>我國每年透過再生能源</w:t>
      </w:r>
      <w:proofErr w:type="gramStart"/>
      <w:r w:rsidRPr="00E749BC">
        <w:rPr>
          <w:rFonts w:hint="eastAsia"/>
        </w:rPr>
        <w:t>電能躉購費率</w:t>
      </w:r>
      <w:proofErr w:type="gramEnd"/>
      <w:r w:rsidRPr="00E749BC">
        <w:rPr>
          <w:rFonts w:hint="eastAsia"/>
        </w:rPr>
        <w:t>審定會，依國外的再生能源成本情勢，</w:t>
      </w:r>
      <w:r w:rsidRPr="00E749BC">
        <w:rPr>
          <w:rFonts w:ascii="微軟正黑體" w:hAnsi="微軟正黑體" w:hint="eastAsia"/>
        </w:rPr>
        <w:t>運轉維護費、裝置成本、年發電量、運轉年限等因素，</w:t>
      </w:r>
      <w:r w:rsidRPr="00E749BC">
        <w:rPr>
          <w:rFonts w:hint="eastAsia"/>
        </w:rPr>
        <w:t>訂定每年再生</w:t>
      </w:r>
      <w:proofErr w:type="gramStart"/>
      <w:r w:rsidRPr="00E749BC">
        <w:rPr>
          <w:rFonts w:hint="eastAsia"/>
        </w:rPr>
        <w:t>能源躉購費率</w:t>
      </w:r>
      <w:proofErr w:type="gramEnd"/>
      <w:r w:rsidRPr="00E749BC">
        <w:rPr>
          <w:rFonts w:hint="eastAsia"/>
        </w:rPr>
        <w:t>。另我國於</w:t>
      </w:r>
      <w:r w:rsidRPr="00E749BC">
        <w:rPr>
          <w:rFonts w:hint="eastAsia"/>
        </w:rPr>
        <w:t>2017</w:t>
      </w:r>
      <w:r w:rsidRPr="00E749BC">
        <w:rPr>
          <w:rFonts w:hint="eastAsia"/>
        </w:rPr>
        <w:t>年透過電價費率審議會，已提出新的電價公式。在照顧民生的層面，並有基本民生電價不漲、電價每次漲跌幅不超過</w:t>
      </w:r>
      <w:r w:rsidRPr="00E749BC">
        <w:rPr>
          <w:rFonts w:hint="eastAsia"/>
        </w:rPr>
        <w:t>3%</w:t>
      </w:r>
      <w:r w:rsidRPr="00E749BC">
        <w:rPr>
          <w:rFonts w:hint="eastAsia"/>
        </w:rPr>
        <w:t>、電價穩定準備管</w:t>
      </w:r>
      <w:r w:rsidRPr="00E749BC">
        <w:t>理</w:t>
      </w:r>
      <w:r w:rsidRPr="00E749BC">
        <w:rPr>
          <w:rFonts w:hint="eastAsia"/>
        </w:rPr>
        <w:t>等照顧民生及穩定電價機制。然而，各類能源未來發電成本變化趨勢不一，未來能源轉型如何確保民眾對電價可接受程度，仍具不確定性。</w:t>
      </w:r>
    </w:p>
    <w:p w14:paraId="3AF6D8B6" w14:textId="77777777" w:rsidR="00162AE9" w:rsidRPr="00E749BC" w:rsidRDefault="00162AE9" w:rsidP="00162AE9">
      <w:pPr>
        <w:widowControl w:val="0"/>
        <w:jc w:val="left"/>
        <w:rPr>
          <w:color w:val="808080" w:themeColor="background1" w:themeShade="80"/>
          <w:sz w:val="20"/>
          <w:szCs w:val="20"/>
        </w:rPr>
      </w:pPr>
    </w:p>
    <w:p w14:paraId="2AE49A6E" w14:textId="77777777" w:rsidR="00162AE9" w:rsidRPr="00E749BC" w:rsidRDefault="00162AE9" w:rsidP="00162AE9">
      <w:pPr>
        <w:rPr>
          <w:b/>
        </w:rPr>
      </w:pPr>
      <w:r w:rsidRPr="00E749BC">
        <w:rPr>
          <w:rFonts w:hint="eastAsia"/>
          <w:b/>
        </w:rPr>
        <w:t>(</w:t>
      </w:r>
      <w:r w:rsidRPr="00E749BC">
        <w:rPr>
          <w:rFonts w:hint="eastAsia"/>
          <w:b/>
        </w:rPr>
        <w:t>六</w:t>
      </w:r>
      <w:r w:rsidRPr="00E749BC">
        <w:rPr>
          <w:rFonts w:hint="eastAsia"/>
          <w:b/>
        </w:rPr>
        <w:t xml:space="preserve">) </w:t>
      </w:r>
      <w:r w:rsidRPr="00E749BC">
        <w:rPr>
          <w:rFonts w:hint="eastAsia"/>
          <w:b/>
        </w:rPr>
        <w:t>公眾議題參與仍待提升，政府與民間溝通</w:t>
      </w:r>
      <w:proofErr w:type="gramStart"/>
      <w:r w:rsidRPr="00E749BC">
        <w:rPr>
          <w:rFonts w:hint="eastAsia"/>
          <w:b/>
        </w:rPr>
        <w:t>尚待磨合</w:t>
      </w:r>
      <w:proofErr w:type="gramEnd"/>
    </w:p>
    <w:p w14:paraId="1F053F69" w14:textId="77777777" w:rsidR="00162AE9" w:rsidRPr="00E749BC" w:rsidRDefault="00162AE9" w:rsidP="00162AE9">
      <w:r w:rsidRPr="00E749BC">
        <w:rPr>
          <w:rFonts w:hint="eastAsia"/>
        </w:rPr>
        <w:t xml:space="preserve">　</w:t>
      </w:r>
      <w:r w:rsidRPr="00E749BC">
        <w:t xml:space="preserve">　</w:t>
      </w:r>
      <w:r w:rsidRPr="00E749BC">
        <w:rPr>
          <w:rFonts w:hint="eastAsia"/>
        </w:rPr>
        <w:t>最後針對能源議題的公眾參與，我國過去透過辦理全國能源會議徵求資訊及專業</w:t>
      </w:r>
      <w:proofErr w:type="gramStart"/>
      <w:r w:rsidRPr="00E749BC">
        <w:rPr>
          <w:rFonts w:hint="eastAsia"/>
        </w:rPr>
        <w:t>釐</w:t>
      </w:r>
      <w:proofErr w:type="gramEnd"/>
      <w:r w:rsidRPr="00E749BC">
        <w:rPr>
          <w:rFonts w:hint="eastAsia"/>
        </w:rPr>
        <w:t>清，徵詢因應策略，辦理網路會議及全體大會，電業法修正公聽會溝通程序與能源發展綱領之訂定辦理分區說明會等，建立許多公民參與政策溝通模式，但從過去參與來看，政府與民間互動溝通模式仍待加強；為了減少政策在規劃及施行過程面臨的爭議，未來各類型能源發展施政，如何透過合適的公民參與模式推動，實為能源轉型成功與否之重要課題。</w:t>
      </w:r>
    </w:p>
    <w:p w14:paraId="2F821A0B" w14:textId="476FD160" w:rsidR="00805AFE" w:rsidRPr="00E749BC" w:rsidRDefault="00805AFE" w:rsidP="00162AE9"/>
    <w:p w14:paraId="37F7D1A9" w14:textId="77777777" w:rsidR="001B4C78" w:rsidRPr="00E749BC" w:rsidRDefault="001B4C78" w:rsidP="00162AE9"/>
    <w:p w14:paraId="39330567" w14:textId="77777777" w:rsidR="001B4C78" w:rsidRPr="00E749BC" w:rsidRDefault="001B4C78" w:rsidP="00162AE9"/>
    <w:p w14:paraId="7A4D8D9D" w14:textId="77777777" w:rsidR="001B4C78" w:rsidRPr="00E749BC" w:rsidRDefault="001B4C78" w:rsidP="00162AE9"/>
    <w:p w14:paraId="0C3EC483" w14:textId="77777777" w:rsidR="001B4C78" w:rsidRPr="00E749BC" w:rsidRDefault="001B4C78" w:rsidP="00162AE9"/>
    <w:p w14:paraId="5F058E75" w14:textId="77777777" w:rsidR="001B4C78" w:rsidRPr="00E749BC" w:rsidRDefault="001B4C78" w:rsidP="00162AE9"/>
    <w:p w14:paraId="374892B9" w14:textId="77777777" w:rsidR="001C48CF" w:rsidRPr="00E749BC" w:rsidRDefault="001C48CF" w:rsidP="00162AE9"/>
    <w:p w14:paraId="76319F11" w14:textId="77777777" w:rsidR="001C48CF" w:rsidRPr="00E749BC" w:rsidRDefault="001C48CF" w:rsidP="00162AE9"/>
    <w:p w14:paraId="68B0438A" w14:textId="77777777" w:rsidR="001C48CF" w:rsidRPr="00E749BC" w:rsidRDefault="001C48CF" w:rsidP="00162AE9"/>
    <w:p w14:paraId="4D1BE26B" w14:textId="77777777" w:rsidR="001C48CF" w:rsidRPr="00E749BC" w:rsidRDefault="001C48CF" w:rsidP="00162AE9"/>
    <w:p w14:paraId="41CA022E" w14:textId="77777777" w:rsidR="001C48CF" w:rsidRPr="00E749BC" w:rsidRDefault="001C48CF" w:rsidP="00162AE9"/>
    <w:p w14:paraId="7DC27A58" w14:textId="77777777" w:rsidR="001C48CF" w:rsidRPr="00E749BC" w:rsidRDefault="001C48CF" w:rsidP="00162AE9"/>
    <w:p w14:paraId="28DC87CB" w14:textId="77777777" w:rsidR="001C48CF" w:rsidRPr="00E749BC" w:rsidRDefault="001C48CF" w:rsidP="00162AE9"/>
    <w:p w14:paraId="2F523A1C" w14:textId="77777777" w:rsidR="001C48CF" w:rsidRPr="00E749BC" w:rsidRDefault="001C48CF" w:rsidP="00162AE9"/>
    <w:p w14:paraId="008C02F7" w14:textId="77777777" w:rsidR="001C48CF" w:rsidRPr="00E749BC" w:rsidRDefault="001C48CF" w:rsidP="00162AE9"/>
    <w:p w14:paraId="165A7974" w14:textId="77777777" w:rsidR="001C48CF" w:rsidRPr="00E749BC" w:rsidRDefault="001C48CF" w:rsidP="00162AE9"/>
    <w:p w14:paraId="27F201B4" w14:textId="77777777" w:rsidR="001C48CF" w:rsidRPr="00E749BC" w:rsidRDefault="001C48CF" w:rsidP="00162AE9"/>
    <w:p w14:paraId="0A381BF7" w14:textId="77777777" w:rsidR="001C48CF" w:rsidRPr="00E749BC" w:rsidRDefault="001C48CF" w:rsidP="00162AE9"/>
    <w:p w14:paraId="25958C17" w14:textId="77777777" w:rsidR="001C48CF" w:rsidRPr="00E749BC" w:rsidRDefault="001C48CF" w:rsidP="00162AE9"/>
    <w:p w14:paraId="752C16C5" w14:textId="77777777" w:rsidR="001C48CF" w:rsidRPr="00E749BC" w:rsidRDefault="001C48CF" w:rsidP="00162AE9"/>
    <w:p w14:paraId="377285E8" w14:textId="77777777" w:rsidR="001C48CF" w:rsidRPr="00E749BC" w:rsidRDefault="001C48CF" w:rsidP="00162AE9"/>
    <w:p w14:paraId="3F87DA97" w14:textId="77777777" w:rsidR="001C48CF" w:rsidRPr="00E749BC" w:rsidRDefault="001C48CF" w:rsidP="00162AE9"/>
    <w:p w14:paraId="59D9AD5E" w14:textId="77777777" w:rsidR="001C48CF" w:rsidRPr="00E749BC" w:rsidRDefault="001C48CF" w:rsidP="00162AE9"/>
    <w:p w14:paraId="0EDCD92D" w14:textId="77777777" w:rsidR="001C48CF" w:rsidRPr="00E749BC" w:rsidRDefault="001C48CF" w:rsidP="00162AE9"/>
    <w:p w14:paraId="73371989" w14:textId="77777777" w:rsidR="001B4C78" w:rsidRPr="00E749BC" w:rsidRDefault="001B4C78" w:rsidP="00162AE9"/>
    <w:p w14:paraId="0CBCABBE" w14:textId="571CE380" w:rsidR="00A02672" w:rsidRPr="00E749BC" w:rsidRDefault="00A02672"/>
    <w:bookmarkStart w:id="38" w:name="_Toc509358347"/>
    <w:bookmarkStart w:id="39" w:name="_Toc54712532"/>
    <w:p w14:paraId="0725DA72" w14:textId="21D187DF" w:rsidR="001067B2" w:rsidRPr="00E749BC" w:rsidRDefault="001C48CF" w:rsidP="001067B2">
      <w:pPr>
        <w:outlineLvl w:val="0"/>
      </w:pPr>
      <w:r w:rsidRPr="00E749BC">
        <w:rPr>
          <w:rFonts w:hint="eastAsia"/>
          <w:noProof/>
        </w:rPr>
        <w:lastRenderedPageBreak/>
        <mc:AlternateContent>
          <mc:Choice Requires="wps">
            <w:drawing>
              <wp:anchor distT="0" distB="0" distL="114300" distR="114300" simplePos="0" relativeHeight="251577344" behindDoc="1" locked="0" layoutInCell="1" allowOverlap="1" wp14:anchorId="4909DDF4" wp14:editId="1E755078">
                <wp:simplePos x="0" y="0"/>
                <wp:positionH relativeFrom="page">
                  <wp:align>right</wp:align>
                </wp:positionH>
                <wp:positionV relativeFrom="paragraph">
                  <wp:posOffset>-1069340</wp:posOffset>
                </wp:positionV>
                <wp:extent cx="7550150" cy="10847705"/>
                <wp:effectExtent l="0" t="0" r="0" b="0"/>
                <wp:wrapNone/>
                <wp:docPr id="11" name="矩形 11"/>
                <wp:cNvGraphicFramePr/>
                <a:graphic xmlns:a="http://schemas.openxmlformats.org/drawingml/2006/main">
                  <a:graphicData uri="http://schemas.microsoft.com/office/word/2010/wordprocessingShape">
                    <wps:wsp>
                      <wps:cNvSpPr/>
                      <wps:spPr>
                        <a:xfrm>
                          <a:off x="0" y="0"/>
                          <a:ext cx="7550150" cy="1084770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B60AE3A" id="矩形 11" o:spid="_x0000_s1026" style="position:absolute;margin-left:543.3pt;margin-top:-84.2pt;width:594.5pt;height:854.15pt;z-index:-2517391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" fillcolor="#ffd966 [1943]" stroked="f" strokeweight="1pt">
                <w10:wrap anchorx="page"/>
              </v:rect>
            </w:pict>
          </mc:Fallback>
        </mc:AlternateContent>
      </w:r>
      <w:r w:rsidR="004D7403" w:rsidRPr="00E749BC">
        <w:rPr>
          <w:b/>
          <w:noProof/>
          <w:color w:val="FF0000"/>
        </w:rPr>
        <mc:AlternateContent>
          <mc:Choice Requires="wps">
            <w:drawing>
              <wp:anchor distT="45720" distB="45720" distL="114300" distR="114300" simplePos="0" relativeHeight="251726848" behindDoc="1" locked="0" layoutInCell="1" allowOverlap="1" wp14:anchorId="04F644F7" wp14:editId="159CBE8C">
                <wp:simplePos x="0" y="0"/>
                <wp:positionH relativeFrom="margin">
                  <wp:align>center</wp:align>
                </wp:positionH>
                <wp:positionV relativeFrom="paragraph">
                  <wp:posOffset>8573770</wp:posOffset>
                </wp:positionV>
                <wp:extent cx="2360930" cy="845820"/>
                <wp:effectExtent l="0" t="0" r="0" b="0"/>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45820"/>
                        </a:xfrm>
                        <a:prstGeom prst="rect">
                          <a:avLst/>
                        </a:prstGeom>
                        <a:noFill/>
                        <a:ln w="9525">
                          <a:noFill/>
                          <a:miter lim="800000"/>
                          <a:headEnd/>
                          <a:tailEnd/>
                        </a:ln>
                      </wps:spPr>
                      <wps:txbx>
                        <w:txbxContent>
                          <w:p w14:paraId="6B78EC31" w14:textId="7CCA2067" w:rsidR="0095548D" w:rsidRPr="004D7403" w:rsidRDefault="0095548D" w:rsidP="007A045F">
                            <w:pPr>
                              <w:spacing w:afterLines="50" w:after="180"/>
                              <w:ind w:leftChars="1" w:left="464" w:hangingChars="231" w:hanging="462"/>
                              <w:jc w:val="center"/>
                              <w:rPr>
                                <w:sz w:val="20"/>
                                <w:szCs w:val="20"/>
                              </w:rPr>
                            </w:pPr>
                            <w:r w:rsidRPr="004D7403">
                              <w:rPr>
                                <w:sz w:val="20"/>
                                <w:szCs w:val="20"/>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0;margin-top:675.1pt;width:185.9pt;height:66.6pt;z-index:-2515896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" filled="f" stroked="f">
                <v:textbox>
                  <w:txbxContent>
                    <w:p w14:paraId="6B78EC31" w14:textId="7CCA2067" w:rsidR="0095548D" w:rsidRPr="004D7403" w:rsidRDefault="0095548D" w:rsidP="007A045F">
                      <w:pPr>
                        <w:spacing w:afterLines="50" w:after="180"/>
                        <w:ind w:leftChars="1" w:left="464" w:hangingChars="231" w:hanging="462"/>
                        <w:jc w:val="center"/>
                        <w:rPr>
                          <w:sz w:val="20"/>
                          <w:szCs w:val="20"/>
                        </w:rPr>
                      </w:pPr>
                      <w:r w:rsidRPr="004D7403">
                        <w:rPr>
                          <w:sz w:val="20"/>
                          <w:szCs w:val="20"/>
                        </w:rPr>
                        <w:t>20</w:t>
                      </w:r>
                    </w:p>
                  </w:txbxContent>
                </v:textbox>
                <w10:wrap anchorx="margin"/>
              </v:shape>
            </w:pict>
          </mc:Fallback>
        </mc:AlternateContent>
      </w:r>
      <w:r w:rsidR="001067B2" w:rsidRPr="00E749BC">
        <w:rPr>
          <w:rFonts w:hint="eastAsia"/>
          <w:color w:val="FFD966" w:themeColor="accent4" w:themeTint="99"/>
          <w:sz w:val="14"/>
        </w:rPr>
        <w:t>貳、願景與目標</w:t>
      </w:r>
      <w:bookmarkEnd w:id="38"/>
      <w:bookmarkEnd w:id="39"/>
    </w:p>
    <w:tbl>
      <w:tblPr>
        <w:tblStyle w:val="af1"/>
        <w:tblW w:w="0" w:type="auto"/>
        <w:tblCellMar>
          <w:left w:w="28" w:type="dxa"/>
          <w:right w:w="28" w:type="dxa"/>
        </w:tblCellMar>
        <w:tblLook w:val="04A0" w:firstRow="1" w:lastRow="0" w:firstColumn="1" w:lastColumn="0" w:noHBand="0" w:noVBand="1"/>
      </w:tblPr>
      <w:tblGrid>
        <w:gridCol w:w="8560"/>
      </w:tblGrid>
      <w:tr w:rsidR="00501C5B" w:rsidRPr="00E749BC" w14:paraId="2A33D61F" w14:textId="77777777" w:rsidTr="006A720C">
        <w:trPr>
          <w:trHeight w:val="12699"/>
        </w:trPr>
        <w:tc>
          <w:tcPr>
            <w:tcW w:w="8560" w:type="dxa"/>
            <w:tcBorders>
              <w:top w:val="nil"/>
              <w:left w:val="nil"/>
              <w:bottom w:val="nil"/>
              <w:right w:val="nil"/>
            </w:tcBorders>
            <w:vAlign w:val="bottom"/>
          </w:tcPr>
          <w:p w14:paraId="523A04DB" w14:textId="0CCCA48E" w:rsidR="00501C5B" w:rsidRPr="00E749BC" w:rsidRDefault="00501C5B" w:rsidP="009453D3">
            <w:pPr>
              <w:spacing w:line="2040" w:lineRule="exact"/>
              <w:rPr>
                <w:rStyle w:val="af0"/>
              </w:rPr>
            </w:pPr>
            <w:proofErr w:type="gramStart"/>
            <w:r w:rsidRPr="00E749BC">
              <w:rPr>
                <w:rStyle w:val="af0"/>
                <w:rFonts w:hint="eastAsia"/>
              </w:rPr>
              <w:t>貳</w:t>
            </w:r>
            <w:proofErr w:type="gramEnd"/>
          </w:p>
          <w:p w14:paraId="16D91D4D" w14:textId="605C6BEA" w:rsidR="00501C5B" w:rsidRPr="00E749BC" w:rsidRDefault="00501C5B" w:rsidP="009453D3">
            <w:pPr>
              <w:spacing w:line="720" w:lineRule="exact"/>
              <w:rPr>
                <w:rStyle w:val="af"/>
              </w:rPr>
            </w:pPr>
            <w:r w:rsidRPr="00E749BC">
              <w:rPr>
                <w:rStyle w:val="af"/>
                <w:rFonts w:hint="eastAsia"/>
              </w:rPr>
              <w:t>願景與目標</w:t>
            </w:r>
          </w:p>
          <w:p w14:paraId="2245E15A" w14:textId="5A2A9CC8" w:rsidR="00501C5B" w:rsidRPr="00E749BC" w:rsidRDefault="00501C5B" w:rsidP="00501C5B"/>
          <w:p w14:paraId="6DE2ED05" w14:textId="7D665FF3" w:rsidR="00E44AD7" w:rsidRPr="00E749BC" w:rsidRDefault="00BC61D5" w:rsidP="00501C5B">
            <w:pPr>
              <w:rPr>
                <w:b/>
              </w:rPr>
            </w:pPr>
            <w:r w:rsidRPr="00E749BC">
              <w:rPr>
                <w:rFonts w:hint="eastAsia"/>
                <w:b/>
              </w:rPr>
              <w:t>願景</w:t>
            </w:r>
          </w:p>
          <w:p w14:paraId="35ABC2EA" w14:textId="1FF541AD" w:rsidR="00B24331" w:rsidRPr="00E749BC" w:rsidRDefault="0072363A" w:rsidP="00B24331">
            <w:pPr>
              <w:spacing w:afterLines="50" w:after="180"/>
              <w:rPr>
                <w:sz w:val="23"/>
                <w:szCs w:val="23"/>
              </w:rPr>
            </w:pPr>
            <w:r w:rsidRPr="00E749BC">
              <w:rPr>
                <w:rFonts w:hint="eastAsia"/>
              </w:rPr>
              <w:t xml:space="preserve">　　</w:t>
            </w:r>
            <w:r w:rsidR="00B24331" w:rsidRPr="00E749BC">
              <w:rPr>
                <w:rFonts w:hint="eastAsia"/>
                <w:sz w:val="23"/>
                <w:szCs w:val="23"/>
              </w:rPr>
              <w:t>能源是支撐社會經濟系統運轉的支柱，</w:t>
            </w:r>
            <w:r w:rsidR="00DE35A1" w:rsidRPr="00E749BC">
              <w:rPr>
                <w:rFonts w:hint="eastAsia"/>
                <w:sz w:val="23"/>
                <w:szCs w:val="23"/>
              </w:rPr>
              <w:t>基於不同價值觀</w:t>
            </w:r>
            <w:r w:rsidR="00D32A95" w:rsidRPr="00E749BC">
              <w:rPr>
                <w:rFonts w:hint="eastAsia"/>
                <w:sz w:val="23"/>
                <w:szCs w:val="23"/>
              </w:rPr>
              <w:t>及風險代價的考量，能源配比選擇的議題</w:t>
            </w:r>
            <w:r w:rsidR="00B24331" w:rsidRPr="00E749BC">
              <w:rPr>
                <w:rFonts w:hint="eastAsia"/>
                <w:sz w:val="23"/>
                <w:szCs w:val="23"/>
              </w:rPr>
              <w:t>廣受各界高度熱烈討論。為了因應</w:t>
            </w:r>
            <w:r w:rsidR="00DE35A1" w:rsidRPr="00E749BC">
              <w:rPr>
                <w:rFonts w:hint="eastAsia"/>
                <w:sz w:val="23"/>
                <w:szCs w:val="23"/>
              </w:rPr>
              <w:t>全球</w:t>
            </w:r>
            <w:r w:rsidR="00B24331" w:rsidRPr="00E749BC">
              <w:rPr>
                <w:rFonts w:hint="eastAsia"/>
                <w:sz w:val="23"/>
                <w:szCs w:val="23"/>
              </w:rPr>
              <w:t>氣候變遷與</w:t>
            </w:r>
            <w:r w:rsidR="00DE35A1" w:rsidRPr="00E749BC">
              <w:rPr>
                <w:rFonts w:hint="eastAsia"/>
                <w:sz w:val="23"/>
                <w:szCs w:val="23"/>
              </w:rPr>
              <w:t>國內</w:t>
            </w:r>
            <w:r w:rsidR="00B24331" w:rsidRPr="00E749BC">
              <w:rPr>
                <w:rFonts w:hint="eastAsia"/>
                <w:sz w:val="23"/>
                <w:szCs w:val="23"/>
              </w:rPr>
              <w:t>空污帶來的挑戰，</w:t>
            </w:r>
            <w:r w:rsidR="00B24331" w:rsidRPr="00E749BC">
              <w:rPr>
                <w:rFonts w:hint="eastAsia"/>
                <w:sz w:val="23"/>
                <w:szCs w:val="23"/>
              </w:rPr>
              <w:t>2016</w:t>
            </w:r>
            <w:r w:rsidR="00B24331" w:rsidRPr="00E749BC">
              <w:rPr>
                <w:rFonts w:hint="eastAsia"/>
                <w:sz w:val="23"/>
                <w:szCs w:val="23"/>
              </w:rPr>
              <w:t>年我國提出能源轉型政策</w:t>
            </w:r>
            <w:r w:rsidR="00DE35A1" w:rsidRPr="00E749BC">
              <w:rPr>
                <w:rFonts w:hint="eastAsia"/>
                <w:sz w:val="23"/>
                <w:szCs w:val="23"/>
              </w:rPr>
              <w:t>，發展低碳</w:t>
            </w:r>
            <w:r w:rsidR="008F27A6" w:rsidRPr="00E749BC">
              <w:rPr>
                <w:rFonts w:hint="eastAsia"/>
                <w:sz w:val="23"/>
                <w:szCs w:val="23"/>
              </w:rPr>
              <w:t>、</w:t>
            </w:r>
            <w:r w:rsidR="00DE35A1" w:rsidRPr="00E749BC">
              <w:rPr>
                <w:rFonts w:hint="eastAsia"/>
                <w:sz w:val="23"/>
                <w:szCs w:val="23"/>
              </w:rPr>
              <w:t>潔淨能源的轉型路徑</w:t>
            </w:r>
            <w:r w:rsidR="00B24331" w:rsidRPr="00E749BC">
              <w:rPr>
                <w:rFonts w:hint="eastAsia"/>
                <w:sz w:val="23"/>
                <w:szCs w:val="23"/>
              </w:rPr>
              <w:t>，也將會型塑未來</w:t>
            </w:r>
            <w:r w:rsidR="00EF0297" w:rsidRPr="00E749BC">
              <w:rPr>
                <w:rFonts w:hint="eastAsia"/>
                <w:sz w:val="23"/>
                <w:szCs w:val="23"/>
              </w:rPr>
              <w:t>電力開發及使用</w:t>
            </w:r>
            <w:r w:rsidR="007D37B4" w:rsidRPr="00E749BC">
              <w:rPr>
                <w:rFonts w:hint="eastAsia"/>
                <w:sz w:val="23"/>
                <w:szCs w:val="23"/>
              </w:rPr>
              <w:t>的新</w:t>
            </w:r>
            <w:r w:rsidR="00555157" w:rsidRPr="00E749BC">
              <w:rPr>
                <w:rFonts w:hint="eastAsia"/>
                <w:sz w:val="23"/>
                <w:szCs w:val="23"/>
              </w:rPr>
              <w:t>面貌</w:t>
            </w:r>
            <w:r w:rsidR="00363E9F" w:rsidRPr="00E749BC">
              <w:rPr>
                <w:rFonts w:hint="eastAsia"/>
                <w:sz w:val="23"/>
                <w:szCs w:val="23"/>
              </w:rPr>
              <w:t>，為環境、經濟、產業創造嶄新的願景：</w:t>
            </w:r>
          </w:p>
          <w:p w14:paraId="19616CA4" w14:textId="3D7334EC" w:rsidR="00936CD9" w:rsidRPr="00E749BC" w:rsidRDefault="006332AD" w:rsidP="007A045F">
            <w:pPr>
              <w:spacing w:afterLines="50" w:after="180"/>
              <w:ind w:leftChars="193" w:left="463"/>
              <w:rPr>
                <w:b/>
              </w:rPr>
            </w:pPr>
            <w:r w:rsidRPr="00E749BC">
              <w:rPr>
                <w:rFonts w:hint="eastAsia"/>
                <w:b/>
              </w:rPr>
              <w:t>一、</w:t>
            </w:r>
            <w:r w:rsidR="00936CD9" w:rsidRPr="00E749BC">
              <w:rPr>
                <w:rFonts w:hint="eastAsia"/>
                <w:b/>
              </w:rPr>
              <w:t>有效運用國土資源</w:t>
            </w:r>
            <w:r w:rsidR="00936CD9" w:rsidRPr="00E749BC">
              <w:rPr>
                <w:rFonts w:hint="eastAsia"/>
                <w:b/>
              </w:rPr>
              <w:t xml:space="preserve"> </w:t>
            </w:r>
            <w:r w:rsidR="00936CD9" w:rsidRPr="00E749BC">
              <w:rPr>
                <w:rFonts w:hint="eastAsia"/>
                <w:b/>
              </w:rPr>
              <w:t>創造</w:t>
            </w:r>
            <w:r w:rsidR="00EA3698" w:rsidRPr="00E749BC">
              <w:rPr>
                <w:rFonts w:hint="eastAsia"/>
                <w:b/>
              </w:rPr>
              <w:t>2025</w:t>
            </w:r>
            <w:r w:rsidR="00EA3698" w:rsidRPr="00E749BC">
              <w:rPr>
                <w:rFonts w:hint="eastAsia"/>
                <w:b/>
              </w:rPr>
              <w:t>年電力供給新樣貌</w:t>
            </w:r>
          </w:p>
          <w:p w14:paraId="49919D0E" w14:textId="0C3BA3DA" w:rsidR="009453A7" w:rsidRPr="00E749BC" w:rsidRDefault="006332AD" w:rsidP="006332AD">
            <w:pPr>
              <w:spacing w:afterLines="50" w:after="180"/>
              <w:ind w:leftChars="193" w:left="463"/>
              <w:rPr>
                <w:sz w:val="23"/>
                <w:szCs w:val="23"/>
              </w:rPr>
            </w:pPr>
            <w:r w:rsidRPr="00E749BC">
              <w:rPr>
                <w:rFonts w:hint="eastAsia"/>
              </w:rPr>
              <w:t xml:space="preserve">　　</w:t>
            </w:r>
            <w:r w:rsidR="00FC38CE" w:rsidRPr="00E749BC">
              <w:rPr>
                <w:rFonts w:hint="eastAsia"/>
                <w:sz w:val="23"/>
                <w:szCs w:val="23"/>
              </w:rPr>
              <w:t>在建築物與土地多元價值運用下，廠房、公寓、農舍、學校等屋頂，以及水庫、垃圾掩埋場、塩田、地層下陷區或埤塘等地面區域，將可見到更多結合既有用途與太陽光電之搭配組合，且進而促生新興產業類型，創造多元經濟收益的景象。在考量環境永續與生態等因素下，</w:t>
            </w:r>
            <w:r w:rsidR="00C831B2" w:rsidRPr="00E749BC">
              <w:rPr>
                <w:rFonts w:hint="eastAsia"/>
                <w:sz w:val="23"/>
                <w:szCs w:val="23"/>
              </w:rPr>
              <w:t>也將有更多共生共榮</w:t>
            </w:r>
            <w:proofErr w:type="gramStart"/>
            <w:r w:rsidR="00C831B2" w:rsidRPr="00E749BC">
              <w:rPr>
                <w:rFonts w:hint="eastAsia"/>
                <w:sz w:val="23"/>
                <w:szCs w:val="23"/>
              </w:rPr>
              <w:t>的漁電共生</w:t>
            </w:r>
            <w:proofErr w:type="gramEnd"/>
            <w:r w:rsidR="00C831B2" w:rsidRPr="00E749BC">
              <w:rPr>
                <w:rFonts w:hint="eastAsia"/>
                <w:sz w:val="23"/>
                <w:szCs w:val="23"/>
              </w:rPr>
              <w:t>案場</w:t>
            </w:r>
            <w:r w:rsidR="00FC38CE" w:rsidRPr="00E749BC">
              <w:rPr>
                <w:rFonts w:hint="eastAsia"/>
                <w:sz w:val="23"/>
                <w:szCs w:val="23"/>
              </w:rPr>
              <w:t>。因為太陽能、風能、地熱等天然資源的運用，</w:t>
            </w:r>
            <w:proofErr w:type="gramStart"/>
            <w:r w:rsidR="00FC38CE" w:rsidRPr="00E749BC">
              <w:rPr>
                <w:rFonts w:hint="eastAsia"/>
                <w:sz w:val="23"/>
                <w:szCs w:val="23"/>
              </w:rPr>
              <w:t>屬於產電過程</w:t>
            </w:r>
            <w:proofErr w:type="gramEnd"/>
            <w:r w:rsidR="00FC38CE" w:rsidRPr="00E749BC">
              <w:rPr>
                <w:rFonts w:hint="eastAsia"/>
                <w:sz w:val="23"/>
                <w:szCs w:val="23"/>
              </w:rPr>
              <w:t>無需額外再付燃料費的自主能源，預期能源自主率將由</w:t>
            </w:r>
            <w:r w:rsidR="00FC38CE" w:rsidRPr="00E749BC">
              <w:rPr>
                <w:sz w:val="23"/>
                <w:szCs w:val="23"/>
              </w:rPr>
              <w:t>2%</w:t>
            </w:r>
            <w:r w:rsidR="00FC38CE" w:rsidRPr="00E749BC">
              <w:rPr>
                <w:rFonts w:hint="eastAsia"/>
                <w:sz w:val="23"/>
                <w:szCs w:val="23"/>
              </w:rPr>
              <w:t>提高至</w:t>
            </w:r>
            <w:r w:rsidR="00865CD6" w:rsidRPr="00E749BC">
              <w:rPr>
                <w:sz w:val="23"/>
                <w:szCs w:val="23"/>
              </w:rPr>
              <w:t>6</w:t>
            </w:r>
            <w:r w:rsidR="00FC38CE" w:rsidRPr="00E749BC">
              <w:rPr>
                <w:sz w:val="23"/>
                <w:szCs w:val="23"/>
              </w:rPr>
              <w:t>%</w:t>
            </w:r>
            <w:r w:rsidR="00FC38CE" w:rsidRPr="00E749BC">
              <w:rPr>
                <w:rFonts w:hint="eastAsia"/>
                <w:sz w:val="23"/>
                <w:szCs w:val="23"/>
              </w:rPr>
              <w:t>。</w:t>
            </w:r>
          </w:p>
          <w:p w14:paraId="7242F4E1" w14:textId="4738E0D7" w:rsidR="009453A7" w:rsidRPr="00E749BC" w:rsidRDefault="006332AD" w:rsidP="006332AD">
            <w:pPr>
              <w:spacing w:afterLines="50" w:after="180"/>
              <w:ind w:leftChars="193" w:left="463"/>
              <w:rPr>
                <w:sz w:val="23"/>
                <w:szCs w:val="23"/>
              </w:rPr>
            </w:pPr>
            <w:r w:rsidRPr="00E749BC">
              <w:rPr>
                <w:rFonts w:hint="eastAsia"/>
              </w:rPr>
              <w:t xml:space="preserve">　　</w:t>
            </w:r>
            <w:r w:rsidR="00474139" w:rsidRPr="00E749BC">
              <w:rPr>
                <w:rFonts w:hint="eastAsia"/>
                <w:sz w:val="23"/>
                <w:szCs w:val="23"/>
              </w:rPr>
              <w:t>未來</w:t>
            </w:r>
            <w:r w:rsidR="009453A7" w:rsidRPr="00E749BC">
              <w:rPr>
                <w:rFonts w:hint="eastAsia"/>
                <w:sz w:val="23"/>
                <w:szCs w:val="23"/>
              </w:rPr>
              <w:t>在新機組陸續加入與智慧電網建置完成後，備用容量</w:t>
            </w:r>
            <w:r w:rsidR="00474139" w:rsidRPr="00E749BC">
              <w:rPr>
                <w:rFonts w:hint="eastAsia"/>
                <w:sz w:val="23"/>
                <w:szCs w:val="23"/>
              </w:rPr>
              <w:t>率</w:t>
            </w:r>
            <w:r w:rsidR="009453A7" w:rsidRPr="00E749BC">
              <w:rPr>
                <w:rFonts w:hint="eastAsia"/>
                <w:sz w:val="23"/>
                <w:szCs w:val="23"/>
              </w:rPr>
              <w:t>可高於</w:t>
            </w:r>
            <w:r w:rsidR="009453A7" w:rsidRPr="00E749BC">
              <w:rPr>
                <w:rFonts w:hint="eastAsia"/>
                <w:sz w:val="23"/>
                <w:szCs w:val="23"/>
              </w:rPr>
              <w:t>15%</w:t>
            </w:r>
            <w:r w:rsidR="009453A7" w:rsidRPr="00E749BC">
              <w:rPr>
                <w:rFonts w:hint="eastAsia"/>
                <w:sz w:val="23"/>
                <w:szCs w:val="23"/>
              </w:rPr>
              <w:t>，加上電網儲能及智慧調度，更可確保不缺電。</w:t>
            </w:r>
            <w:r w:rsidR="00474139" w:rsidRPr="00E749BC">
              <w:rPr>
                <w:rFonts w:hint="eastAsia"/>
                <w:sz w:val="23"/>
                <w:szCs w:val="23"/>
              </w:rPr>
              <w:t>而未來電力市場將更自由，人們可自由決定向誰買電；亦可投資或集資參與投資公民電廠。</w:t>
            </w:r>
          </w:p>
          <w:p w14:paraId="0DB950EE" w14:textId="62DF8234" w:rsidR="00474139" w:rsidRPr="00E749BC" w:rsidRDefault="006332AD" w:rsidP="007A045F">
            <w:pPr>
              <w:spacing w:afterLines="50" w:after="180"/>
              <w:ind w:leftChars="193" w:left="463"/>
              <w:rPr>
                <w:b/>
              </w:rPr>
            </w:pPr>
            <w:r w:rsidRPr="00E749BC">
              <w:rPr>
                <w:rFonts w:hint="eastAsia"/>
                <w:b/>
              </w:rPr>
              <w:t>二、</w:t>
            </w:r>
            <w:r w:rsidR="00474139" w:rsidRPr="00E749BC">
              <w:rPr>
                <w:rFonts w:hint="eastAsia"/>
                <w:b/>
                <w:bCs/>
              </w:rPr>
              <w:t>改善空污、降低排碳</w:t>
            </w:r>
          </w:p>
          <w:p w14:paraId="4D64B481" w14:textId="5F3E3815" w:rsidR="00A47DF6" w:rsidRPr="00E749BC" w:rsidRDefault="006332AD" w:rsidP="00D16DDA">
            <w:pPr>
              <w:spacing w:afterLines="50" w:after="180"/>
              <w:ind w:leftChars="193" w:left="463"/>
              <w:rPr>
                <w:sz w:val="23"/>
                <w:szCs w:val="23"/>
              </w:rPr>
            </w:pPr>
            <w:r w:rsidRPr="00E749BC">
              <w:rPr>
                <w:rFonts w:hint="eastAsia"/>
              </w:rPr>
              <w:t xml:space="preserve">　　</w:t>
            </w:r>
            <w:r w:rsidR="004E0871" w:rsidRPr="00E749BC">
              <w:rPr>
                <w:rFonts w:hint="eastAsia"/>
                <w:sz w:val="23"/>
                <w:szCs w:val="23"/>
              </w:rPr>
              <w:t>隨著</w:t>
            </w:r>
            <w:r w:rsidR="00D84BFF" w:rsidRPr="00E749BC">
              <w:rPr>
                <w:rFonts w:hint="eastAsia"/>
                <w:sz w:val="23"/>
                <w:szCs w:val="23"/>
              </w:rPr>
              <w:t>再生能源</w:t>
            </w:r>
            <w:r w:rsidR="00D83C47" w:rsidRPr="00E749BC">
              <w:rPr>
                <w:rFonts w:hint="eastAsia"/>
                <w:sz w:val="23"/>
                <w:szCs w:val="23"/>
              </w:rPr>
              <w:t>大力推廣設置</w:t>
            </w:r>
            <w:r w:rsidR="00D84BFF" w:rsidRPr="00E749BC">
              <w:rPr>
                <w:rFonts w:hint="eastAsia"/>
                <w:sz w:val="23"/>
                <w:szCs w:val="23"/>
              </w:rPr>
              <w:t>與高效率</w:t>
            </w:r>
            <w:r w:rsidR="00D83C47" w:rsidRPr="00E749BC">
              <w:rPr>
                <w:rFonts w:hint="eastAsia"/>
                <w:sz w:val="23"/>
                <w:szCs w:val="23"/>
              </w:rPr>
              <w:t>火力</w:t>
            </w:r>
            <w:r w:rsidR="00D84BFF" w:rsidRPr="00E749BC">
              <w:rPr>
                <w:rFonts w:hint="eastAsia"/>
                <w:sz w:val="23"/>
                <w:szCs w:val="23"/>
              </w:rPr>
              <w:t>新機組加入，</w:t>
            </w:r>
            <w:r w:rsidR="007D37B4" w:rsidRPr="00E749BC">
              <w:rPr>
                <w:rFonts w:hint="eastAsia"/>
                <w:sz w:val="23"/>
                <w:szCs w:val="23"/>
              </w:rPr>
              <w:t>2</w:t>
            </w:r>
            <w:r w:rsidR="007D37B4" w:rsidRPr="00E749BC">
              <w:rPr>
                <w:sz w:val="23"/>
                <w:szCs w:val="23"/>
              </w:rPr>
              <w:t>025</w:t>
            </w:r>
            <w:r w:rsidR="007D37B4" w:rsidRPr="00E749BC">
              <w:rPr>
                <w:rFonts w:hint="eastAsia"/>
                <w:sz w:val="23"/>
                <w:szCs w:val="23"/>
              </w:rPr>
              <w:t>年電力系統</w:t>
            </w:r>
            <w:r w:rsidR="00D84BFF" w:rsidRPr="00E749BC">
              <w:rPr>
                <w:rFonts w:hint="eastAsia"/>
                <w:sz w:val="23"/>
                <w:szCs w:val="23"/>
              </w:rPr>
              <w:t>空污排放</w:t>
            </w:r>
            <w:r w:rsidR="004E0871" w:rsidRPr="00E749BC">
              <w:rPr>
                <w:rFonts w:hint="eastAsia"/>
                <w:sz w:val="23"/>
                <w:szCs w:val="23"/>
              </w:rPr>
              <w:t>將</w:t>
            </w:r>
            <w:r w:rsidR="00D84BFF" w:rsidRPr="00E749BC">
              <w:rPr>
                <w:rFonts w:hint="eastAsia"/>
                <w:sz w:val="23"/>
                <w:szCs w:val="23"/>
              </w:rPr>
              <w:t>可</w:t>
            </w:r>
            <w:r w:rsidR="007D37B4" w:rsidRPr="00E749BC">
              <w:rPr>
                <w:rFonts w:hint="eastAsia"/>
                <w:sz w:val="23"/>
                <w:szCs w:val="23"/>
              </w:rPr>
              <w:t>較</w:t>
            </w:r>
            <w:r w:rsidR="007D37B4" w:rsidRPr="00E749BC">
              <w:rPr>
                <w:rFonts w:hint="eastAsia"/>
                <w:sz w:val="23"/>
                <w:szCs w:val="23"/>
              </w:rPr>
              <w:t>2</w:t>
            </w:r>
            <w:r w:rsidR="007D37B4" w:rsidRPr="00E749BC">
              <w:rPr>
                <w:sz w:val="23"/>
                <w:szCs w:val="23"/>
              </w:rPr>
              <w:t>017</w:t>
            </w:r>
            <w:r w:rsidR="007D37B4" w:rsidRPr="00E749BC">
              <w:rPr>
                <w:rFonts w:hint="eastAsia"/>
                <w:sz w:val="23"/>
                <w:szCs w:val="23"/>
              </w:rPr>
              <w:t>年</w:t>
            </w:r>
            <w:r w:rsidR="00D84BFF" w:rsidRPr="00E749BC">
              <w:rPr>
                <w:rFonts w:hint="eastAsia"/>
                <w:sz w:val="23"/>
                <w:szCs w:val="23"/>
              </w:rPr>
              <w:t>減少</w:t>
            </w:r>
            <w:r w:rsidR="007D37B4" w:rsidRPr="00E749BC">
              <w:rPr>
                <w:rFonts w:hint="eastAsia"/>
                <w:sz w:val="23"/>
                <w:szCs w:val="23"/>
              </w:rPr>
              <w:t>約</w:t>
            </w:r>
            <w:r w:rsidR="007D37B4" w:rsidRPr="00E749BC">
              <w:rPr>
                <w:rFonts w:hint="eastAsia"/>
                <w:sz w:val="23"/>
                <w:szCs w:val="23"/>
              </w:rPr>
              <w:t>4</w:t>
            </w:r>
            <w:r w:rsidR="00D84BFF" w:rsidRPr="00E749BC">
              <w:rPr>
                <w:rFonts w:hint="eastAsia"/>
                <w:sz w:val="23"/>
                <w:szCs w:val="23"/>
              </w:rPr>
              <w:t>5%</w:t>
            </w:r>
            <w:r w:rsidR="00D84BFF" w:rsidRPr="00E749BC">
              <w:rPr>
                <w:rFonts w:hint="eastAsia"/>
                <w:sz w:val="23"/>
                <w:szCs w:val="23"/>
              </w:rPr>
              <w:t>，</w:t>
            </w:r>
            <w:r w:rsidR="004E0871" w:rsidRPr="00E749BC">
              <w:rPr>
                <w:rFonts w:hint="eastAsia"/>
                <w:sz w:val="23"/>
                <w:szCs w:val="23"/>
              </w:rPr>
              <w:t>而</w:t>
            </w:r>
            <w:r w:rsidR="00D84BFF" w:rsidRPr="00E749BC">
              <w:rPr>
                <w:rFonts w:hint="eastAsia"/>
                <w:sz w:val="23"/>
                <w:szCs w:val="23"/>
              </w:rPr>
              <w:t>未來擴大</w:t>
            </w:r>
            <w:r w:rsidR="004E0871" w:rsidRPr="00E749BC">
              <w:rPr>
                <w:rFonts w:hint="eastAsia"/>
                <w:sz w:val="23"/>
                <w:szCs w:val="23"/>
              </w:rPr>
              <w:t>導入</w:t>
            </w:r>
            <w:r w:rsidR="00D84BFF" w:rsidRPr="00E749BC">
              <w:rPr>
                <w:rFonts w:hint="eastAsia"/>
                <w:sz w:val="23"/>
                <w:szCs w:val="23"/>
              </w:rPr>
              <w:t>電動車</w:t>
            </w:r>
            <w:r w:rsidR="004E0871" w:rsidRPr="00E749BC">
              <w:rPr>
                <w:rFonts w:hint="eastAsia"/>
                <w:sz w:val="23"/>
                <w:szCs w:val="23"/>
              </w:rPr>
              <w:t>，</w:t>
            </w:r>
            <w:r w:rsidR="00743E4F" w:rsidRPr="00E749BC">
              <w:rPr>
                <w:rFonts w:hint="eastAsia"/>
                <w:sz w:val="23"/>
                <w:szCs w:val="23"/>
              </w:rPr>
              <w:t>對市區空污改善效果將更為顯著</w:t>
            </w:r>
            <w:r w:rsidR="00D84BFF" w:rsidRPr="00E749BC">
              <w:rPr>
                <w:rFonts w:hint="eastAsia"/>
                <w:sz w:val="23"/>
                <w:szCs w:val="23"/>
              </w:rPr>
              <w:t>，</w:t>
            </w:r>
            <w:r w:rsidR="004E0871" w:rsidRPr="00E749BC">
              <w:rPr>
                <w:rFonts w:hint="eastAsia"/>
                <w:sz w:val="23"/>
                <w:szCs w:val="23"/>
              </w:rPr>
              <w:t>維護民眾健</w:t>
            </w:r>
            <w:r w:rsidR="00D84BFF" w:rsidRPr="00E749BC">
              <w:rPr>
                <w:rFonts w:hint="eastAsia"/>
                <w:sz w:val="23"/>
                <w:szCs w:val="23"/>
              </w:rPr>
              <w:t>康</w:t>
            </w:r>
            <w:r w:rsidR="004E0871" w:rsidRPr="00E749BC">
              <w:rPr>
                <w:rFonts w:hint="eastAsia"/>
                <w:sz w:val="23"/>
                <w:szCs w:val="23"/>
              </w:rPr>
              <w:t>。未來電力排放係數</w:t>
            </w:r>
            <w:r w:rsidR="004E0871" w:rsidRPr="00E749BC">
              <w:rPr>
                <w:rFonts w:hint="eastAsia"/>
                <w:sz w:val="23"/>
                <w:szCs w:val="23"/>
              </w:rPr>
              <w:t>(</w:t>
            </w:r>
            <w:r w:rsidR="004E0871" w:rsidRPr="00E749BC">
              <w:rPr>
                <w:rFonts w:hint="eastAsia"/>
                <w:sz w:val="23"/>
                <w:szCs w:val="23"/>
              </w:rPr>
              <w:t>每度電之二氧化碳排放</w:t>
            </w:r>
            <w:r w:rsidR="004E0871" w:rsidRPr="00E749BC">
              <w:rPr>
                <w:rFonts w:hint="eastAsia"/>
                <w:sz w:val="23"/>
                <w:szCs w:val="23"/>
              </w:rPr>
              <w:t>)</w:t>
            </w:r>
            <w:r w:rsidR="004E0871" w:rsidRPr="00E749BC">
              <w:rPr>
                <w:rFonts w:hint="eastAsia"/>
                <w:sz w:val="23"/>
                <w:szCs w:val="23"/>
              </w:rPr>
              <w:t>預計</w:t>
            </w:r>
            <w:r w:rsidR="00C63304" w:rsidRPr="00E749BC">
              <w:rPr>
                <w:rFonts w:hint="eastAsia"/>
                <w:sz w:val="23"/>
                <w:szCs w:val="23"/>
              </w:rPr>
              <w:t>也可</w:t>
            </w:r>
            <w:r w:rsidR="00160099" w:rsidRPr="00E749BC">
              <w:rPr>
                <w:rFonts w:hint="eastAsia"/>
                <w:sz w:val="23"/>
                <w:szCs w:val="23"/>
              </w:rPr>
              <w:t>顯著</w:t>
            </w:r>
            <w:r w:rsidR="004E0871" w:rsidRPr="00E749BC">
              <w:rPr>
                <w:rFonts w:hint="eastAsia"/>
                <w:sz w:val="23"/>
                <w:szCs w:val="23"/>
              </w:rPr>
              <w:t>下降，</w:t>
            </w:r>
            <w:r w:rsidR="00C63304" w:rsidRPr="00E749BC">
              <w:rPr>
                <w:rFonts w:hint="eastAsia"/>
                <w:sz w:val="23"/>
                <w:szCs w:val="23"/>
              </w:rPr>
              <w:t>可</w:t>
            </w:r>
            <w:r w:rsidR="004E0871" w:rsidRPr="00E749BC">
              <w:rPr>
                <w:rFonts w:hint="eastAsia"/>
                <w:sz w:val="23"/>
                <w:szCs w:val="23"/>
              </w:rPr>
              <w:t>降低產品碳足跡，增加產業國際競爭力。</w:t>
            </w:r>
          </w:p>
          <w:p w14:paraId="07C222FF" w14:textId="6FA639C9" w:rsidR="007A045F" w:rsidRPr="00E749BC" w:rsidRDefault="007A045F" w:rsidP="004D7403">
            <w:pPr>
              <w:spacing w:afterLines="50" w:after="180"/>
              <w:ind w:leftChars="193" w:left="463"/>
              <w:rPr>
                <w:b/>
              </w:rPr>
            </w:pPr>
          </w:p>
          <w:p w14:paraId="2F8961C3" w14:textId="24BFCAB1" w:rsidR="007849C1" w:rsidRPr="00E749BC" w:rsidRDefault="007849C1" w:rsidP="004D7403">
            <w:pPr>
              <w:spacing w:afterLines="50" w:after="180"/>
              <w:ind w:leftChars="193" w:left="463"/>
              <w:rPr>
                <w:b/>
              </w:rPr>
            </w:pPr>
          </w:p>
          <w:p w14:paraId="44783F0B" w14:textId="6F75F237" w:rsidR="007849C1" w:rsidRPr="00E749BC" w:rsidRDefault="005114B5" w:rsidP="005114B5">
            <w:pPr>
              <w:spacing w:afterLines="50" w:after="180"/>
              <w:rPr>
                <w:b/>
              </w:rPr>
            </w:pPr>
            <w:r w:rsidRPr="00E749BC">
              <w:rPr>
                <w:rFonts w:hint="eastAsia"/>
                <w:noProof/>
              </w:rPr>
              <mc:AlternateContent>
                <mc:Choice Requires="wps">
                  <w:drawing>
                    <wp:anchor distT="0" distB="0" distL="114300" distR="114300" simplePos="0" relativeHeight="251725824" behindDoc="1" locked="0" layoutInCell="1" allowOverlap="1" wp14:anchorId="5811EC32" wp14:editId="3946C81E">
                      <wp:simplePos x="0" y="0"/>
                      <wp:positionH relativeFrom="page">
                        <wp:posOffset>-1073150</wp:posOffset>
                      </wp:positionH>
                      <wp:positionV relativeFrom="paragraph">
                        <wp:posOffset>-1071880</wp:posOffset>
                      </wp:positionV>
                      <wp:extent cx="7550150" cy="10847705"/>
                      <wp:effectExtent l="0" t="0" r="0" b="0"/>
                      <wp:wrapNone/>
                      <wp:docPr id="450" name="矩形 450"/>
                      <wp:cNvGraphicFramePr/>
                      <a:graphic xmlns:a="http://schemas.openxmlformats.org/drawingml/2006/main">
                        <a:graphicData uri="http://schemas.microsoft.com/office/word/2010/wordprocessingShape">
                          <wps:wsp>
                            <wps:cNvSpPr/>
                            <wps:spPr>
                              <a:xfrm>
                                <a:off x="0" y="0"/>
                                <a:ext cx="7550150" cy="10847705"/>
                              </a:xfrm>
                              <a:prstGeom prst="rect">
                                <a:avLst/>
                              </a:prstGeom>
                              <a:solidFill>
                                <a:srgbClr val="FFC000">
                                  <a:lumMod val="60000"/>
                                  <a:lumOff val="4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5EE5CCE" id="矩形 450" o:spid="_x0000_s1026" style="position:absolute;margin-left:-84.5pt;margin-top:-84.4pt;width:594.5pt;height:854.15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" fillcolor="#ffd966" stroked="f" strokeweight="1pt">
                      <w10:wrap anchorx="page"/>
                    </v:rect>
                  </w:pict>
                </mc:Fallback>
              </mc:AlternateContent>
            </w:r>
          </w:p>
          <w:p w14:paraId="19714181" w14:textId="0C366F59" w:rsidR="00E22313" w:rsidRPr="00E749BC" w:rsidRDefault="005D319E" w:rsidP="004D7403">
            <w:pPr>
              <w:spacing w:afterLines="50" w:after="180"/>
              <w:ind w:leftChars="193" w:left="463"/>
              <w:rPr>
                <w:sz w:val="23"/>
                <w:szCs w:val="23"/>
              </w:rPr>
            </w:pPr>
            <w:r w:rsidRPr="00E749BC">
              <w:rPr>
                <w:rFonts w:hint="eastAsia"/>
                <w:noProof/>
              </w:rPr>
              <w:lastRenderedPageBreak/>
              <mc:AlternateContent>
                <mc:Choice Requires="wps">
                  <w:drawing>
                    <wp:anchor distT="0" distB="0" distL="114300" distR="114300" simplePos="0" relativeHeight="251738112" behindDoc="1" locked="0" layoutInCell="1" allowOverlap="1" wp14:anchorId="12FB007A" wp14:editId="6B77F6C5">
                      <wp:simplePos x="0" y="0"/>
                      <wp:positionH relativeFrom="page">
                        <wp:posOffset>-1067435</wp:posOffset>
                      </wp:positionH>
                      <wp:positionV relativeFrom="paragraph">
                        <wp:posOffset>-1074420</wp:posOffset>
                      </wp:positionV>
                      <wp:extent cx="7550150" cy="10847705"/>
                      <wp:effectExtent l="0" t="0" r="0" b="0"/>
                      <wp:wrapNone/>
                      <wp:docPr id="41" name="矩形 41"/>
                      <wp:cNvGraphicFramePr/>
                      <a:graphic xmlns:a="http://schemas.openxmlformats.org/drawingml/2006/main">
                        <a:graphicData uri="http://schemas.microsoft.com/office/word/2010/wordprocessingShape">
                          <wps:wsp>
                            <wps:cNvSpPr/>
                            <wps:spPr>
                              <a:xfrm>
                                <a:off x="0" y="0"/>
                                <a:ext cx="7550150" cy="1084770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C1A5A61" id="矩形 41" o:spid="_x0000_s1026" style="position:absolute;margin-left:-84.05pt;margin-top:-84.6pt;width:594.5pt;height:854.1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" fillcolor="#ffd966 [1943]" stroked="f" strokeweight="1pt">
                      <w10:wrap anchorx="page"/>
                    </v:rect>
                  </w:pict>
                </mc:Fallback>
              </mc:AlternateContent>
            </w:r>
            <w:r w:rsidR="006332AD" w:rsidRPr="00E749BC">
              <w:rPr>
                <w:rFonts w:hint="eastAsia"/>
                <w:b/>
              </w:rPr>
              <w:t>三、</w:t>
            </w:r>
            <w:r w:rsidR="000911C8" w:rsidRPr="00E749BC">
              <w:rPr>
                <w:rFonts w:hint="eastAsia"/>
                <w:b/>
                <w:bCs/>
              </w:rPr>
              <w:t>帶動</w:t>
            </w:r>
            <w:proofErr w:type="gramStart"/>
            <w:r w:rsidR="000911C8" w:rsidRPr="00E749BC">
              <w:rPr>
                <w:rFonts w:hint="eastAsia"/>
                <w:b/>
                <w:bCs/>
              </w:rPr>
              <w:t>國內綠能</w:t>
            </w:r>
            <w:proofErr w:type="gramEnd"/>
            <w:r w:rsidR="000911C8" w:rsidRPr="00E749BC">
              <w:rPr>
                <w:rFonts w:hint="eastAsia"/>
                <w:b/>
                <w:bCs/>
              </w:rPr>
              <w:t>產業及</w:t>
            </w:r>
            <w:proofErr w:type="gramStart"/>
            <w:r w:rsidR="000911C8" w:rsidRPr="00E749BC">
              <w:rPr>
                <w:rFonts w:hint="eastAsia"/>
                <w:b/>
                <w:bCs/>
              </w:rPr>
              <w:t>促進綠領就業</w:t>
            </w:r>
            <w:proofErr w:type="gramEnd"/>
            <w:r w:rsidR="000911C8" w:rsidRPr="00E749BC">
              <w:rPr>
                <w:rFonts w:hint="eastAsia"/>
                <w:b/>
                <w:bCs/>
              </w:rPr>
              <w:t>機會</w:t>
            </w:r>
          </w:p>
          <w:p w14:paraId="28EAAA49" w14:textId="26D15DCF" w:rsidR="00FF1752" w:rsidRPr="00E749BC" w:rsidRDefault="006332AD" w:rsidP="006332AD">
            <w:pPr>
              <w:spacing w:afterLines="50" w:after="180"/>
              <w:ind w:leftChars="193" w:left="463"/>
              <w:rPr>
                <w:sz w:val="23"/>
                <w:szCs w:val="23"/>
              </w:rPr>
            </w:pPr>
            <w:r w:rsidRPr="00E749BC">
              <w:rPr>
                <w:rFonts w:hint="eastAsia"/>
              </w:rPr>
              <w:t xml:space="preserve">　　</w:t>
            </w:r>
            <w:r w:rsidR="000911C8" w:rsidRPr="00E749BC">
              <w:rPr>
                <w:rFonts w:hint="eastAsia"/>
                <w:sz w:val="23"/>
                <w:szCs w:val="23"/>
              </w:rPr>
              <w:t>未來藉由能源服務業、用戶群代表、公民電廠等創新商業模式，加上互聯網科技的導入，將增加</w:t>
            </w:r>
            <w:r w:rsidR="000911C8" w:rsidRPr="00E749BC">
              <w:rPr>
                <w:rFonts w:hint="eastAsia"/>
                <w:sz w:val="23"/>
                <w:szCs w:val="23"/>
              </w:rPr>
              <w:t>2.2</w:t>
            </w:r>
            <w:r w:rsidR="000911C8" w:rsidRPr="00E749BC">
              <w:rPr>
                <w:rFonts w:hint="eastAsia"/>
                <w:sz w:val="23"/>
                <w:szCs w:val="23"/>
              </w:rPr>
              <w:t>兆</w:t>
            </w:r>
            <w:proofErr w:type="gramStart"/>
            <w:r w:rsidR="000911C8" w:rsidRPr="00E749BC">
              <w:rPr>
                <w:rFonts w:hint="eastAsia"/>
                <w:sz w:val="23"/>
                <w:szCs w:val="23"/>
              </w:rPr>
              <w:t>的綠能投資</w:t>
            </w:r>
            <w:proofErr w:type="gramEnd"/>
            <w:r w:rsidR="000911C8" w:rsidRPr="00E749BC">
              <w:rPr>
                <w:rFonts w:hint="eastAsia"/>
                <w:sz w:val="23"/>
                <w:szCs w:val="23"/>
              </w:rPr>
              <w:t>，創造綠色經濟。透過發展具地方特色之能源產業聚落，</w:t>
            </w:r>
            <w:r w:rsidR="009E52EE" w:rsidRPr="00E749BC">
              <w:rPr>
                <w:rFonts w:hint="eastAsia"/>
                <w:sz w:val="23"/>
                <w:szCs w:val="23"/>
              </w:rPr>
              <w:t>能源</w:t>
            </w:r>
            <w:r w:rsidR="000911C8" w:rsidRPr="00E749BC">
              <w:rPr>
                <w:rFonts w:hint="eastAsia"/>
                <w:sz w:val="23"/>
                <w:szCs w:val="23"/>
              </w:rPr>
              <w:t>將具有多元、分散性，並且帶動地方繁榮。</w:t>
            </w:r>
            <w:proofErr w:type="gramStart"/>
            <w:r w:rsidR="000911C8" w:rsidRPr="00E749BC">
              <w:rPr>
                <w:rFonts w:hint="eastAsia"/>
                <w:sz w:val="23"/>
                <w:szCs w:val="23"/>
              </w:rPr>
              <w:t>未來綠能產業</w:t>
            </w:r>
            <w:proofErr w:type="gramEnd"/>
            <w:r w:rsidR="000911C8" w:rsidRPr="00E749BC">
              <w:rPr>
                <w:rFonts w:hint="eastAsia"/>
                <w:sz w:val="23"/>
                <w:szCs w:val="23"/>
              </w:rPr>
              <w:t>及在地就業機會</w:t>
            </w:r>
            <w:r w:rsidR="009E52EE" w:rsidRPr="00E749BC">
              <w:rPr>
                <w:rFonts w:hint="eastAsia"/>
                <w:sz w:val="23"/>
                <w:szCs w:val="23"/>
              </w:rPr>
              <w:t>將更蓬勃興盛</w:t>
            </w:r>
            <w:r w:rsidR="000911C8" w:rsidRPr="00E749BC">
              <w:rPr>
                <w:rFonts w:hint="eastAsia"/>
                <w:sz w:val="23"/>
                <w:szCs w:val="23"/>
              </w:rPr>
              <w:t>，</w:t>
            </w:r>
            <w:r w:rsidR="00363E9F" w:rsidRPr="00E749BC">
              <w:rPr>
                <w:rFonts w:hint="eastAsia"/>
                <w:sz w:val="23"/>
                <w:szCs w:val="23"/>
              </w:rPr>
              <w:t>促成更多人可</w:t>
            </w:r>
            <w:r w:rsidR="000911C8" w:rsidRPr="00E749BC">
              <w:rPr>
                <w:rFonts w:hint="eastAsia"/>
                <w:sz w:val="23"/>
                <w:szCs w:val="23"/>
              </w:rPr>
              <w:t>就近從事國內太陽光電、風力發電或節能服務等相關</w:t>
            </w:r>
            <w:r w:rsidR="00363E9F" w:rsidRPr="00E749BC">
              <w:rPr>
                <w:rFonts w:hint="eastAsia"/>
                <w:sz w:val="23"/>
                <w:szCs w:val="23"/>
              </w:rPr>
              <w:t>職業，預計將創造</w:t>
            </w:r>
            <w:r w:rsidR="000911C8" w:rsidRPr="00E749BC">
              <w:rPr>
                <w:rFonts w:hint="eastAsia"/>
                <w:sz w:val="23"/>
                <w:szCs w:val="23"/>
              </w:rPr>
              <w:t>1</w:t>
            </w:r>
            <w:r w:rsidR="0095505C" w:rsidRPr="00E749BC">
              <w:rPr>
                <w:rFonts w:hint="eastAsia"/>
                <w:sz w:val="23"/>
                <w:szCs w:val="23"/>
              </w:rPr>
              <w:t>4</w:t>
            </w:r>
            <w:r w:rsidR="000911C8" w:rsidRPr="00E749BC">
              <w:rPr>
                <w:rFonts w:hint="eastAsia"/>
                <w:sz w:val="23"/>
                <w:szCs w:val="23"/>
              </w:rPr>
              <w:t>萬人次</w:t>
            </w:r>
            <w:proofErr w:type="gramStart"/>
            <w:r w:rsidR="000911C8" w:rsidRPr="00E749BC">
              <w:rPr>
                <w:rFonts w:hint="eastAsia"/>
                <w:sz w:val="23"/>
                <w:szCs w:val="23"/>
              </w:rPr>
              <w:t>的綠領工作機會</w:t>
            </w:r>
            <w:proofErr w:type="gramEnd"/>
            <w:r w:rsidR="00363E9F" w:rsidRPr="00E749BC">
              <w:rPr>
                <w:rFonts w:hint="eastAsia"/>
                <w:sz w:val="23"/>
                <w:szCs w:val="23"/>
              </w:rPr>
              <w:t>。</w:t>
            </w:r>
          </w:p>
          <w:p w14:paraId="284BF463" w14:textId="7772DA87" w:rsidR="00E51612" w:rsidRPr="00E749BC" w:rsidRDefault="00E51612" w:rsidP="007A045F">
            <w:pPr>
              <w:spacing w:afterLines="50" w:after="180"/>
              <w:rPr>
                <w:sz w:val="23"/>
                <w:szCs w:val="23"/>
              </w:rPr>
            </w:pPr>
          </w:p>
          <w:p w14:paraId="4D9383BE" w14:textId="064E1927" w:rsidR="00BC61D5" w:rsidRPr="00E749BC" w:rsidRDefault="00BC61D5" w:rsidP="0072363A">
            <w:pPr>
              <w:rPr>
                <w:rFonts w:ascii="微軟正黑體" w:hAnsi="微軟正黑體"/>
                <w:b/>
              </w:rPr>
            </w:pPr>
            <w:r w:rsidRPr="00E749BC">
              <w:rPr>
                <w:rFonts w:ascii="微軟正黑體" w:hAnsi="微軟正黑體" w:hint="eastAsia"/>
                <w:b/>
              </w:rPr>
              <w:t>目標</w:t>
            </w:r>
          </w:p>
          <w:p w14:paraId="2F31E5F8" w14:textId="328DA2E9" w:rsidR="0072363A" w:rsidRPr="00E749BC" w:rsidRDefault="00B915B6" w:rsidP="003A4C43">
            <w:pPr>
              <w:spacing w:afterLines="50" w:after="180"/>
              <w:rPr>
                <w:sz w:val="23"/>
                <w:szCs w:val="23"/>
              </w:rPr>
            </w:pPr>
            <w:r w:rsidRPr="00E749BC">
              <w:rPr>
                <w:rFonts w:hint="eastAsia"/>
                <w:sz w:val="23"/>
                <w:szCs w:val="23"/>
              </w:rPr>
              <w:t xml:space="preserve">    </w:t>
            </w:r>
            <w:r w:rsidR="0072363A" w:rsidRPr="00E749BC">
              <w:rPr>
                <w:rFonts w:hint="eastAsia"/>
                <w:sz w:val="23"/>
                <w:szCs w:val="23"/>
              </w:rPr>
              <w:t>2025</w:t>
            </w:r>
            <w:r w:rsidR="0072363A" w:rsidRPr="00E749BC">
              <w:rPr>
                <w:rFonts w:hint="eastAsia"/>
                <w:sz w:val="23"/>
                <w:szCs w:val="23"/>
              </w:rPr>
              <w:t>年的能源轉型</w:t>
            </w:r>
            <w:r w:rsidR="00E65F84" w:rsidRPr="00E749BC">
              <w:rPr>
                <w:rFonts w:hint="eastAsia"/>
                <w:sz w:val="23"/>
                <w:szCs w:val="23"/>
              </w:rPr>
              <w:t>將以達成再生能源發電量占比</w:t>
            </w:r>
            <w:r w:rsidR="00E65F84" w:rsidRPr="00E749BC">
              <w:rPr>
                <w:rFonts w:hint="eastAsia"/>
                <w:sz w:val="23"/>
                <w:szCs w:val="23"/>
              </w:rPr>
              <w:t>20%</w:t>
            </w:r>
            <w:r w:rsidR="00E65F84" w:rsidRPr="00E749BC">
              <w:rPr>
                <w:rFonts w:hint="eastAsia"/>
                <w:sz w:val="23"/>
                <w:szCs w:val="23"/>
              </w:rPr>
              <w:t>為目標</w:t>
            </w:r>
            <w:r w:rsidR="003A4C43" w:rsidRPr="00E749BC">
              <w:rPr>
                <w:rFonts w:hint="eastAsia"/>
                <w:sz w:val="23"/>
                <w:szCs w:val="23"/>
              </w:rPr>
              <w:t>，並如期如質完成相關能源基礎建設及相關配套措施，以</w:t>
            </w:r>
            <w:r w:rsidR="00E65F84" w:rsidRPr="00E749BC">
              <w:rPr>
                <w:rFonts w:hint="eastAsia"/>
                <w:sz w:val="23"/>
                <w:szCs w:val="23"/>
              </w:rPr>
              <w:t>確保電力穩定</w:t>
            </w:r>
            <w:r w:rsidR="003A4C43" w:rsidRPr="00E749BC">
              <w:rPr>
                <w:rFonts w:hint="eastAsia"/>
                <w:sz w:val="23"/>
                <w:szCs w:val="23"/>
              </w:rPr>
              <w:t>供應</w:t>
            </w:r>
            <w:r w:rsidR="00BA0529" w:rsidRPr="00E749BC">
              <w:rPr>
                <w:rFonts w:hint="eastAsia"/>
                <w:sz w:val="23"/>
                <w:szCs w:val="23"/>
              </w:rPr>
              <w:t>、</w:t>
            </w:r>
            <w:proofErr w:type="gramStart"/>
            <w:r w:rsidR="00BA0529" w:rsidRPr="00E749BC">
              <w:rPr>
                <w:rFonts w:hint="eastAsia"/>
                <w:sz w:val="23"/>
                <w:szCs w:val="23"/>
              </w:rPr>
              <w:t>降污及</w:t>
            </w:r>
            <w:proofErr w:type="gramEnd"/>
            <w:r w:rsidR="00BA0529" w:rsidRPr="00E749BC">
              <w:rPr>
                <w:rFonts w:hint="eastAsia"/>
                <w:sz w:val="23"/>
                <w:szCs w:val="23"/>
              </w:rPr>
              <w:t>減少碳排放</w:t>
            </w:r>
            <w:r w:rsidR="00E65F84" w:rsidRPr="00E749BC">
              <w:rPr>
                <w:rFonts w:hint="eastAsia"/>
                <w:sz w:val="23"/>
                <w:szCs w:val="23"/>
              </w:rPr>
              <w:t>。</w:t>
            </w:r>
          </w:p>
          <w:p w14:paraId="28501BAF" w14:textId="318E765C" w:rsidR="00120990" w:rsidRPr="00E749BC" w:rsidRDefault="0072363A" w:rsidP="005A5625">
            <w:pPr>
              <w:spacing w:afterLines="50" w:after="180"/>
              <w:rPr>
                <w:sz w:val="23"/>
                <w:szCs w:val="23"/>
              </w:rPr>
            </w:pPr>
            <w:r w:rsidRPr="00E749BC">
              <w:rPr>
                <w:rFonts w:hint="eastAsia"/>
                <w:sz w:val="23"/>
                <w:szCs w:val="23"/>
              </w:rPr>
              <w:t xml:space="preserve">　　為了達成上述能源轉型的目標，</w:t>
            </w:r>
            <w:r w:rsidR="0004790F" w:rsidRPr="00E749BC">
              <w:rPr>
                <w:rFonts w:hint="eastAsia"/>
                <w:sz w:val="23"/>
                <w:szCs w:val="23"/>
              </w:rPr>
              <w:t>政府將持續推動能源價格合理化及相關污染防制費用徵收，並於政策與計劃之評估程序，逐步導入外部成本概念，</w:t>
            </w:r>
            <w:r w:rsidR="001017A2" w:rsidRPr="00E749BC">
              <w:rPr>
                <w:rFonts w:hint="eastAsia"/>
                <w:sz w:val="23"/>
                <w:szCs w:val="23"/>
              </w:rPr>
              <w:t>以反應能源轉型政策的整體效益</w:t>
            </w:r>
            <w:r w:rsidR="0004790F" w:rsidRPr="00E749BC">
              <w:rPr>
                <w:rFonts w:hint="eastAsia"/>
                <w:sz w:val="23"/>
                <w:szCs w:val="23"/>
              </w:rPr>
              <w:t>。進一步藉由檢討化石燃料補貼、綠色稅制或其他政策工具，合理有效反映能源使用之內部及外部成本，落實使用者付費原則與污染者負責原則。此外</w:t>
            </w:r>
            <w:r w:rsidRPr="00E749BC">
              <w:rPr>
                <w:rFonts w:hint="eastAsia"/>
                <w:sz w:val="23"/>
                <w:szCs w:val="23"/>
              </w:rPr>
              <w:t>在節能路徑上，政府規劃將藉由技術突破及配套措施，使能源密集度與電力密集度分別從</w:t>
            </w:r>
            <w:r w:rsidRPr="00E749BC">
              <w:rPr>
                <w:rFonts w:hint="eastAsia"/>
                <w:sz w:val="23"/>
                <w:szCs w:val="23"/>
              </w:rPr>
              <w:t>2017</w:t>
            </w:r>
            <w:r w:rsidRPr="00E749BC">
              <w:rPr>
                <w:rFonts w:hint="eastAsia"/>
                <w:sz w:val="23"/>
                <w:szCs w:val="23"/>
              </w:rPr>
              <w:t>年至</w:t>
            </w:r>
            <w:r w:rsidRPr="00E749BC">
              <w:rPr>
                <w:rFonts w:hint="eastAsia"/>
                <w:sz w:val="23"/>
                <w:szCs w:val="23"/>
              </w:rPr>
              <w:t>2025</w:t>
            </w:r>
            <w:r w:rsidRPr="00E749BC">
              <w:rPr>
                <w:rFonts w:hint="eastAsia"/>
                <w:sz w:val="23"/>
                <w:szCs w:val="23"/>
              </w:rPr>
              <w:t>年年均改善</w:t>
            </w:r>
            <w:r w:rsidRPr="00E749BC">
              <w:rPr>
                <w:rFonts w:hint="eastAsia"/>
                <w:sz w:val="23"/>
                <w:szCs w:val="23"/>
              </w:rPr>
              <w:t>2.4%</w:t>
            </w:r>
            <w:r w:rsidRPr="00E749BC">
              <w:rPr>
                <w:rFonts w:hint="eastAsia"/>
                <w:sz w:val="23"/>
                <w:szCs w:val="23"/>
              </w:rPr>
              <w:t>與</w:t>
            </w:r>
            <w:r w:rsidRPr="00E749BC">
              <w:rPr>
                <w:rFonts w:hint="eastAsia"/>
                <w:sz w:val="23"/>
                <w:szCs w:val="23"/>
              </w:rPr>
              <w:t>2%</w:t>
            </w:r>
            <w:r w:rsidRPr="00E749BC">
              <w:rPr>
                <w:rFonts w:hint="eastAsia"/>
                <w:sz w:val="23"/>
                <w:szCs w:val="23"/>
              </w:rPr>
              <w:t>。</w:t>
            </w:r>
          </w:p>
          <w:p w14:paraId="2442D215" w14:textId="16A85ED0" w:rsidR="001933F4" w:rsidRPr="00E749BC" w:rsidRDefault="0072363A" w:rsidP="005A5625">
            <w:pPr>
              <w:spacing w:afterLines="50" w:after="180"/>
              <w:rPr>
                <w:sz w:val="23"/>
                <w:szCs w:val="23"/>
              </w:rPr>
            </w:pPr>
            <w:r w:rsidRPr="00E749BC">
              <w:rPr>
                <w:rFonts w:hint="eastAsia"/>
                <w:sz w:val="23"/>
                <w:szCs w:val="23"/>
              </w:rPr>
              <w:t xml:space="preserve">　　</w:t>
            </w:r>
            <w:proofErr w:type="gramStart"/>
            <w:r w:rsidRPr="00E749BC">
              <w:rPr>
                <w:rFonts w:hint="eastAsia"/>
                <w:sz w:val="23"/>
                <w:szCs w:val="23"/>
              </w:rPr>
              <w:t>在創能方面</w:t>
            </w:r>
            <w:proofErr w:type="gramEnd"/>
            <w:r w:rsidRPr="00E749BC">
              <w:rPr>
                <w:rFonts w:hint="eastAsia"/>
                <w:sz w:val="23"/>
                <w:szCs w:val="23"/>
              </w:rPr>
              <w:t>，政府亦已規劃各類再生能源的發展目標，</w:t>
            </w:r>
            <w:r w:rsidRPr="00E749BC">
              <w:rPr>
                <w:rFonts w:hint="eastAsia"/>
                <w:sz w:val="23"/>
                <w:szCs w:val="23"/>
              </w:rPr>
              <w:t>2025</w:t>
            </w:r>
            <w:r w:rsidRPr="00E749BC">
              <w:rPr>
                <w:rFonts w:hint="eastAsia"/>
                <w:sz w:val="23"/>
                <w:szCs w:val="23"/>
              </w:rPr>
              <w:t>年各類再生能源推廣目標為太陽光電</w:t>
            </w:r>
            <w:r w:rsidRPr="00E749BC">
              <w:rPr>
                <w:rFonts w:hint="eastAsia"/>
                <w:sz w:val="23"/>
                <w:szCs w:val="23"/>
              </w:rPr>
              <w:t>20,000</w:t>
            </w:r>
            <w:r w:rsidR="008C0BF7" w:rsidRPr="00E749BC">
              <w:rPr>
                <w:rFonts w:hint="eastAsia"/>
                <w:sz w:val="23"/>
                <w:szCs w:val="23"/>
              </w:rPr>
              <w:t xml:space="preserve"> </w:t>
            </w:r>
            <w:r w:rsidRPr="00E749BC">
              <w:rPr>
                <w:rFonts w:hint="eastAsia"/>
                <w:sz w:val="23"/>
                <w:szCs w:val="23"/>
              </w:rPr>
              <w:t>MW</w:t>
            </w:r>
            <w:r w:rsidRPr="00E749BC">
              <w:rPr>
                <w:rFonts w:hint="eastAsia"/>
                <w:sz w:val="23"/>
                <w:szCs w:val="23"/>
              </w:rPr>
              <w:t>、風力發電</w:t>
            </w:r>
            <w:r w:rsidR="001A618B" w:rsidRPr="00E749BC">
              <w:rPr>
                <w:sz w:val="23"/>
                <w:szCs w:val="23"/>
              </w:rPr>
              <w:t>6,938</w:t>
            </w:r>
            <w:r w:rsidR="008C0BF7" w:rsidRPr="00E749BC">
              <w:rPr>
                <w:rFonts w:ascii="微軟正黑體" w:hAnsi="微軟正黑體" w:hint="eastAsia"/>
                <w:sz w:val="23"/>
                <w:szCs w:val="23"/>
              </w:rPr>
              <w:t xml:space="preserve"> </w:t>
            </w:r>
            <w:r w:rsidRPr="00E749BC">
              <w:rPr>
                <w:rFonts w:hint="eastAsia"/>
                <w:sz w:val="23"/>
                <w:szCs w:val="23"/>
              </w:rPr>
              <w:t>MW</w:t>
            </w:r>
            <w:r w:rsidRPr="00E749BC">
              <w:rPr>
                <w:rFonts w:hint="eastAsia"/>
                <w:sz w:val="23"/>
                <w:szCs w:val="23"/>
              </w:rPr>
              <w:t>、地熱能</w:t>
            </w:r>
            <w:r w:rsidRPr="00E749BC">
              <w:rPr>
                <w:rFonts w:hint="eastAsia"/>
                <w:sz w:val="23"/>
                <w:szCs w:val="23"/>
              </w:rPr>
              <w:t>200</w:t>
            </w:r>
            <w:r w:rsidR="008C0BF7" w:rsidRPr="00E749BC">
              <w:rPr>
                <w:rFonts w:hint="eastAsia"/>
                <w:sz w:val="23"/>
                <w:szCs w:val="23"/>
              </w:rPr>
              <w:t xml:space="preserve"> </w:t>
            </w:r>
            <w:r w:rsidRPr="00E749BC">
              <w:rPr>
                <w:rFonts w:hint="eastAsia"/>
                <w:sz w:val="23"/>
                <w:szCs w:val="23"/>
              </w:rPr>
              <w:t>MW</w:t>
            </w:r>
            <w:r w:rsidRPr="00E749BC">
              <w:rPr>
                <w:rFonts w:hint="eastAsia"/>
                <w:sz w:val="23"/>
                <w:szCs w:val="23"/>
              </w:rPr>
              <w:t>、生質能</w:t>
            </w:r>
            <w:r w:rsidRPr="00E749BC">
              <w:rPr>
                <w:rFonts w:hint="eastAsia"/>
                <w:sz w:val="23"/>
                <w:szCs w:val="23"/>
              </w:rPr>
              <w:t>813</w:t>
            </w:r>
            <w:r w:rsidR="008C0BF7" w:rsidRPr="00E749BC">
              <w:rPr>
                <w:rFonts w:hint="eastAsia"/>
                <w:sz w:val="23"/>
                <w:szCs w:val="23"/>
              </w:rPr>
              <w:t xml:space="preserve"> </w:t>
            </w:r>
            <w:r w:rsidRPr="00E749BC">
              <w:rPr>
                <w:rFonts w:hint="eastAsia"/>
                <w:sz w:val="23"/>
                <w:szCs w:val="23"/>
              </w:rPr>
              <w:t>MW</w:t>
            </w:r>
            <w:r w:rsidRPr="00E749BC">
              <w:rPr>
                <w:rFonts w:hint="eastAsia"/>
                <w:sz w:val="23"/>
                <w:szCs w:val="23"/>
              </w:rPr>
              <w:t>、水力</w:t>
            </w:r>
            <w:r w:rsidRPr="00E749BC">
              <w:rPr>
                <w:rFonts w:hint="eastAsia"/>
                <w:sz w:val="23"/>
                <w:szCs w:val="23"/>
              </w:rPr>
              <w:t>2,150</w:t>
            </w:r>
            <w:r w:rsidR="008C0BF7" w:rsidRPr="00E749BC">
              <w:rPr>
                <w:rFonts w:hint="eastAsia"/>
                <w:sz w:val="23"/>
                <w:szCs w:val="23"/>
              </w:rPr>
              <w:t xml:space="preserve"> </w:t>
            </w:r>
            <w:r w:rsidRPr="00E749BC">
              <w:rPr>
                <w:rFonts w:hint="eastAsia"/>
                <w:sz w:val="23"/>
                <w:szCs w:val="23"/>
              </w:rPr>
              <w:t>MW</w:t>
            </w:r>
            <w:r w:rsidRPr="00E749BC">
              <w:rPr>
                <w:rFonts w:hint="eastAsia"/>
                <w:sz w:val="23"/>
                <w:szCs w:val="23"/>
              </w:rPr>
              <w:t>及燃料電池</w:t>
            </w:r>
            <w:r w:rsidRPr="00E749BC">
              <w:rPr>
                <w:rFonts w:hint="eastAsia"/>
                <w:sz w:val="23"/>
                <w:szCs w:val="23"/>
              </w:rPr>
              <w:t>60</w:t>
            </w:r>
            <w:r w:rsidR="008C0BF7" w:rsidRPr="00E749BC">
              <w:rPr>
                <w:rFonts w:hint="eastAsia"/>
                <w:sz w:val="23"/>
                <w:szCs w:val="23"/>
              </w:rPr>
              <w:t xml:space="preserve"> </w:t>
            </w:r>
            <w:r w:rsidRPr="00E749BC">
              <w:rPr>
                <w:rFonts w:hint="eastAsia"/>
                <w:sz w:val="23"/>
                <w:szCs w:val="23"/>
              </w:rPr>
              <w:t>MW</w:t>
            </w:r>
            <w:r w:rsidR="0025182D" w:rsidRPr="00E749BC">
              <w:rPr>
                <w:rFonts w:hint="eastAsia"/>
                <w:sz w:val="23"/>
                <w:szCs w:val="23"/>
              </w:rPr>
              <w:t>，並達發電占比</w:t>
            </w:r>
            <w:r w:rsidR="0025182D" w:rsidRPr="00E749BC">
              <w:rPr>
                <w:rFonts w:hint="eastAsia"/>
                <w:sz w:val="23"/>
                <w:szCs w:val="23"/>
              </w:rPr>
              <w:t>20%</w:t>
            </w:r>
            <w:r w:rsidR="0025182D" w:rsidRPr="00E749BC">
              <w:rPr>
                <w:rFonts w:hint="eastAsia"/>
                <w:sz w:val="23"/>
                <w:szCs w:val="23"/>
              </w:rPr>
              <w:t>之目標</w:t>
            </w:r>
            <w:r w:rsidRPr="00E749BC">
              <w:rPr>
                <w:rFonts w:hint="eastAsia"/>
                <w:sz w:val="23"/>
                <w:szCs w:val="23"/>
              </w:rPr>
              <w:t>。</w:t>
            </w:r>
          </w:p>
          <w:p w14:paraId="715066CB" w14:textId="31ADB6C3" w:rsidR="00A777D8" w:rsidRPr="00E749BC" w:rsidRDefault="001933F4" w:rsidP="00E51612">
            <w:pPr>
              <w:spacing w:afterLines="50" w:after="180"/>
              <w:rPr>
                <w:sz w:val="23"/>
                <w:szCs w:val="23"/>
              </w:rPr>
            </w:pPr>
            <w:r w:rsidRPr="00E749BC">
              <w:rPr>
                <w:rFonts w:ascii="微軟正黑體" w:hAnsi="微軟正黑體" w:hint="eastAsia"/>
                <w:color w:val="0066FF"/>
                <w:sz w:val="23"/>
                <w:szCs w:val="23"/>
              </w:rPr>
              <w:t xml:space="preserve">   </w:t>
            </w:r>
            <w:r w:rsidR="00096F09" w:rsidRPr="00E749BC">
              <w:rPr>
                <w:rFonts w:hint="eastAsia"/>
                <w:sz w:val="23"/>
                <w:szCs w:val="23"/>
              </w:rPr>
              <w:t>在</w:t>
            </w:r>
            <w:r w:rsidR="00366799" w:rsidRPr="00E749BC">
              <w:rPr>
                <w:rFonts w:hint="eastAsia"/>
                <w:sz w:val="23"/>
                <w:szCs w:val="23"/>
              </w:rPr>
              <w:t>儲能及智慧系統整合方面，配合再生能源設置</w:t>
            </w:r>
            <w:proofErr w:type="gramStart"/>
            <w:r w:rsidR="00366799" w:rsidRPr="00E749BC">
              <w:rPr>
                <w:rFonts w:hint="eastAsia"/>
                <w:sz w:val="23"/>
                <w:szCs w:val="23"/>
              </w:rPr>
              <w:t>佈</w:t>
            </w:r>
            <w:proofErr w:type="gramEnd"/>
            <w:r w:rsidR="00366799" w:rsidRPr="00E749BC">
              <w:rPr>
                <w:rFonts w:hint="eastAsia"/>
                <w:sz w:val="23"/>
                <w:szCs w:val="23"/>
              </w:rPr>
              <w:t>建儲能設備，以調度及穩定再生能源發電量及需求，提供系統彈性與備轉容量，</w:t>
            </w:r>
            <w:r w:rsidR="00D433EE" w:rsidRPr="00E749BC">
              <w:rPr>
                <w:rFonts w:hint="eastAsia"/>
                <w:sz w:val="23"/>
                <w:szCs w:val="23"/>
              </w:rPr>
              <w:t>並投入區域儲能及</w:t>
            </w:r>
            <w:r w:rsidR="00366799" w:rsidRPr="00E749BC">
              <w:rPr>
                <w:rFonts w:hint="eastAsia"/>
                <w:sz w:val="23"/>
                <w:szCs w:val="23"/>
              </w:rPr>
              <w:t>滾動檢討儲</w:t>
            </w:r>
            <w:r w:rsidR="00D433EE" w:rsidRPr="00E749BC">
              <w:rPr>
                <w:rFonts w:hint="eastAsia"/>
                <w:sz w:val="23"/>
                <w:szCs w:val="23"/>
              </w:rPr>
              <w:t>能需求，另</w:t>
            </w:r>
            <w:r w:rsidR="00366799" w:rsidRPr="00E749BC">
              <w:rPr>
                <w:rFonts w:hint="eastAsia"/>
                <w:sz w:val="23"/>
                <w:szCs w:val="23"/>
              </w:rPr>
              <w:t>透過推動智慧電網與智慧電表興建，推動更具效益之時間電價及節能措施。</w:t>
            </w:r>
          </w:p>
          <w:p w14:paraId="797C3AB6" w14:textId="61ABB652" w:rsidR="009362B9" w:rsidRPr="00E749BC" w:rsidRDefault="009362B9" w:rsidP="00E51612">
            <w:pPr>
              <w:spacing w:afterLines="50" w:after="180"/>
              <w:rPr>
                <w:sz w:val="23"/>
                <w:szCs w:val="23"/>
              </w:rPr>
            </w:pPr>
          </w:p>
          <w:p w14:paraId="2DE55BD8" w14:textId="1882ACEB" w:rsidR="009362B9" w:rsidRPr="00E749BC" w:rsidRDefault="009362B9" w:rsidP="00E51612">
            <w:pPr>
              <w:spacing w:afterLines="50" w:after="180"/>
              <w:rPr>
                <w:sz w:val="23"/>
                <w:szCs w:val="23"/>
              </w:rPr>
            </w:pPr>
          </w:p>
          <w:p w14:paraId="53012D88" w14:textId="230E7FA2" w:rsidR="009362B9" w:rsidRPr="00E749BC" w:rsidRDefault="009362B9" w:rsidP="00E51612">
            <w:pPr>
              <w:spacing w:afterLines="50" w:after="180"/>
              <w:rPr>
                <w:sz w:val="23"/>
                <w:szCs w:val="23"/>
              </w:rPr>
            </w:pPr>
          </w:p>
          <w:p w14:paraId="6F3C9FDB" w14:textId="6EFA35F3" w:rsidR="009362B9" w:rsidRPr="00E749BC" w:rsidRDefault="009362B9" w:rsidP="00E51612">
            <w:pPr>
              <w:spacing w:afterLines="50" w:after="180"/>
              <w:rPr>
                <w:sz w:val="23"/>
                <w:szCs w:val="23"/>
              </w:rPr>
            </w:pPr>
          </w:p>
          <w:p w14:paraId="03CD9284" w14:textId="0379DEAF" w:rsidR="009362B9" w:rsidRPr="00E749BC" w:rsidRDefault="009362B9" w:rsidP="00E51612">
            <w:pPr>
              <w:spacing w:afterLines="50" w:after="180"/>
              <w:rPr>
                <w:sz w:val="23"/>
                <w:szCs w:val="23"/>
              </w:rPr>
            </w:pPr>
          </w:p>
          <w:p w14:paraId="007A9278" w14:textId="77777777" w:rsidR="009362B9" w:rsidRPr="00E749BC" w:rsidRDefault="009362B9" w:rsidP="00E51612">
            <w:pPr>
              <w:spacing w:afterLines="50" w:after="180"/>
              <w:rPr>
                <w:sz w:val="23"/>
                <w:szCs w:val="23"/>
              </w:rPr>
            </w:pPr>
          </w:p>
          <w:p w14:paraId="705855A4" w14:textId="4D2329A0" w:rsidR="009362B9" w:rsidRPr="00E749BC" w:rsidRDefault="007A045F" w:rsidP="00E51612">
            <w:pPr>
              <w:spacing w:afterLines="50" w:after="180"/>
              <w:rPr>
                <w:sz w:val="23"/>
                <w:szCs w:val="23"/>
              </w:rPr>
            </w:pPr>
            <w:r w:rsidRPr="00E749BC">
              <w:rPr>
                <w:b/>
                <w:noProof/>
                <w:color w:val="FF0000"/>
              </w:rPr>
              <mc:AlternateContent>
                <mc:Choice Requires="wps">
                  <w:drawing>
                    <wp:anchor distT="45720" distB="45720" distL="114300" distR="114300" simplePos="0" relativeHeight="251729920" behindDoc="1" locked="0" layoutInCell="1" allowOverlap="1" wp14:anchorId="32384C9F" wp14:editId="7442D588">
                      <wp:simplePos x="0" y="0"/>
                      <wp:positionH relativeFrom="column">
                        <wp:posOffset>1500505</wp:posOffset>
                      </wp:positionH>
                      <wp:positionV relativeFrom="paragraph">
                        <wp:posOffset>434975</wp:posOffset>
                      </wp:positionV>
                      <wp:extent cx="2360930" cy="1404620"/>
                      <wp:effectExtent l="0" t="0" r="0" b="0"/>
                      <wp:wrapNone/>
                      <wp:docPr id="10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309C09E" w14:textId="04F14622" w:rsidR="0095548D" w:rsidRPr="004D7403" w:rsidRDefault="0095548D" w:rsidP="007A045F">
                                  <w:pPr>
                                    <w:spacing w:afterLines="50" w:after="180"/>
                                    <w:ind w:leftChars="1" w:left="464" w:hangingChars="231" w:hanging="462"/>
                                    <w:jc w:val="center"/>
                                    <w:rPr>
                                      <w:sz w:val="20"/>
                                      <w:szCs w:val="20"/>
                                    </w:rPr>
                                  </w:pPr>
                                  <w:r>
                                    <w:rPr>
                                      <w:sz w:val="20"/>
                                      <w:szCs w:val="20"/>
                                    </w:rPr>
                                    <w:t>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118.15pt;margin-top:34.25pt;width:185.9pt;height:110.6pt;z-index:-25158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" filled="f" stroked="f">
                      <v:textbox style="mso-fit-shape-to-text:t">
                        <w:txbxContent>
                          <w:p w14:paraId="0309C09E" w14:textId="04F14622" w:rsidR="0095548D" w:rsidRPr="004D7403" w:rsidRDefault="0095548D" w:rsidP="007A045F">
                            <w:pPr>
                              <w:spacing w:afterLines="50" w:after="180"/>
                              <w:ind w:leftChars="1" w:left="464" w:hangingChars="231" w:hanging="462"/>
                              <w:jc w:val="center"/>
                              <w:rPr>
                                <w:sz w:val="20"/>
                                <w:szCs w:val="20"/>
                              </w:rPr>
                            </w:pPr>
                            <w:r>
                              <w:rPr>
                                <w:sz w:val="20"/>
                                <w:szCs w:val="20"/>
                              </w:rPr>
                              <w:t>21</w:t>
                            </w:r>
                          </w:p>
                        </w:txbxContent>
                      </v:textbox>
                    </v:shape>
                  </w:pict>
                </mc:Fallback>
              </mc:AlternateContent>
            </w:r>
          </w:p>
          <w:p w14:paraId="05A0427F" w14:textId="1EA05D78" w:rsidR="00160099" w:rsidRPr="00E749BC" w:rsidRDefault="00DB6527" w:rsidP="00E51612">
            <w:pPr>
              <w:spacing w:afterLines="50" w:after="180"/>
              <w:rPr>
                <w:sz w:val="23"/>
                <w:szCs w:val="23"/>
              </w:rPr>
            </w:pPr>
            <w:r w:rsidRPr="00E749BC">
              <w:rPr>
                <w:b/>
                <w:noProof/>
                <w:color w:val="FF0000"/>
              </w:rPr>
              <mc:AlternateContent>
                <mc:Choice Requires="wps">
                  <w:drawing>
                    <wp:anchor distT="45720" distB="45720" distL="114300" distR="114300" simplePos="0" relativeHeight="251740160" behindDoc="1" locked="0" layoutInCell="1" allowOverlap="1" wp14:anchorId="092E86D6" wp14:editId="58F762BC">
                      <wp:simplePos x="0" y="0"/>
                      <wp:positionH relativeFrom="margin">
                        <wp:posOffset>1671955</wp:posOffset>
                      </wp:positionH>
                      <wp:positionV relativeFrom="paragraph">
                        <wp:posOffset>373380</wp:posOffset>
                      </wp:positionV>
                      <wp:extent cx="2360930" cy="845820"/>
                      <wp:effectExtent l="0" t="0" r="0" b="0"/>
                      <wp:wrapNone/>
                      <wp:docPr id="2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45820"/>
                              </a:xfrm>
                              <a:prstGeom prst="rect">
                                <a:avLst/>
                              </a:prstGeom>
                              <a:noFill/>
                              <a:ln w="9525">
                                <a:noFill/>
                                <a:miter lim="800000"/>
                                <a:headEnd/>
                                <a:tailEnd/>
                              </a:ln>
                            </wps:spPr>
                            <wps:txbx>
                              <w:txbxContent>
                                <w:p w14:paraId="65D94DF1" w14:textId="2A735BE6" w:rsidR="0095548D" w:rsidRPr="004D7403" w:rsidRDefault="0095548D" w:rsidP="00DB6527">
                                  <w:pPr>
                                    <w:spacing w:afterLines="50" w:after="180"/>
                                    <w:ind w:leftChars="1" w:left="464" w:hangingChars="231" w:hanging="462"/>
                                    <w:jc w:val="center"/>
                                    <w:rPr>
                                      <w:sz w:val="20"/>
                                      <w:szCs w:val="20"/>
                                    </w:rPr>
                                  </w:pPr>
                                  <w:r w:rsidRPr="004D7403">
                                    <w:rPr>
                                      <w:sz w:val="20"/>
                                      <w:szCs w:val="20"/>
                                    </w:rPr>
                                    <w:t>2</w:t>
                                  </w:r>
                                  <w:r>
                                    <w:rPr>
                                      <w:rFonts w:hint="eastAsia"/>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131.65pt;margin-top:29.4pt;width:185.9pt;height:66.6pt;z-index:-251576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" filled="f" stroked="f">
                      <v:textbox>
                        <w:txbxContent>
                          <w:p w14:paraId="65D94DF1" w14:textId="2A735BE6" w:rsidR="0095548D" w:rsidRPr="004D7403" w:rsidRDefault="0095548D" w:rsidP="00DB6527">
                            <w:pPr>
                              <w:spacing w:afterLines="50" w:after="180"/>
                              <w:ind w:leftChars="1" w:left="464" w:hangingChars="231" w:hanging="462"/>
                              <w:jc w:val="center"/>
                              <w:rPr>
                                <w:sz w:val="20"/>
                                <w:szCs w:val="20"/>
                              </w:rPr>
                            </w:pPr>
                            <w:r w:rsidRPr="004D7403">
                              <w:rPr>
                                <w:sz w:val="20"/>
                                <w:szCs w:val="20"/>
                              </w:rPr>
                              <w:t>2</w:t>
                            </w:r>
                            <w:r>
                              <w:rPr>
                                <w:rFonts w:hint="eastAsia"/>
                                <w:sz w:val="20"/>
                                <w:szCs w:val="20"/>
                              </w:rPr>
                              <w:t>1</w:t>
                            </w:r>
                          </w:p>
                        </w:txbxContent>
                      </v:textbox>
                      <w10:wrap anchorx="margin"/>
                    </v:shape>
                  </w:pict>
                </mc:Fallback>
              </mc:AlternateContent>
            </w:r>
          </w:p>
          <w:p w14:paraId="0D3CF2F2" w14:textId="77777777" w:rsidR="009362B9" w:rsidRPr="00E749BC" w:rsidRDefault="009362B9" w:rsidP="009362B9">
            <w:pPr>
              <w:rPr>
                <w:rFonts w:ascii="微軟正黑體" w:hAnsi="微軟正黑體"/>
                <w:b/>
              </w:rPr>
            </w:pPr>
            <w:bookmarkStart w:id="40" w:name="_GoBack"/>
            <w:bookmarkEnd w:id="40"/>
            <w:r w:rsidRPr="00E749BC">
              <w:rPr>
                <w:rFonts w:ascii="微軟正黑體" w:hAnsi="微軟正黑體" w:hint="eastAsia"/>
                <w:b/>
              </w:rPr>
              <w:lastRenderedPageBreak/>
              <w:t>2</w:t>
            </w:r>
            <w:r w:rsidRPr="00E749BC">
              <w:rPr>
                <w:rFonts w:ascii="微軟正黑體" w:hAnsi="微軟正黑體"/>
                <w:b/>
              </w:rPr>
              <w:t>025</w:t>
            </w:r>
            <w:r w:rsidRPr="00E749BC">
              <w:rPr>
                <w:rFonts w:ascii="微軟正黑體" w:hAnsi="微軟正黑體" w:hint="eastAsia"/>
                <w:b/>
              </w:rPr>
              <w:t>年前發電配比</w:t>
            </w:r>
          </w:p>
          <w:p w14:paraId="25098BD5" w14:textId="12495D8F" w:rsidR="00CF5E86" w:rsidRPr="00E749BC" w:rsidRDefault="009362B9" w:rsidP="00E367AF">
            <w:pPr>
              <w:pStyle w:val="a8"/>
              <w:jc w:val="left"/>
              <w:rPr>
                <w:sz w:val="23"/>
                <w:szCs w:val="23"/>
              </w:rPr>
            </w:pPr>
            <w:r w:rsidRPr="00E749BC">
              <w:rPr>
                <w:rFonts w:hint="eastAsia"/>
                <w:color w:val="FF0000"/>
              </w:rPr>
              <w:t xml:space="preserve">　</w:t>
            </w:r>
            <w:r w:rsidRPr="00E749BC">
              <w:rPr>
                <w:color w:val="FF0000"/>
              </w:rPr>
              <w:t xml:space="preserve">　</w:t>
            </w:r>
            <w:r w:rsidRPr="00E749BC">
              <w:rPr>
                <w:rFonts w:hint="eastAsia"/>
                <w:sz w:val="23"/>
                <w:szCs w:val="23"/>
              </w:rPr>
              <w:t>整體能源轉</w:t>
            </w:r>
            <w:r w:rsidR="001417EC">
              <w:rPr>
                <w:rFonts w:hint="eastAsia"/>
                <w:sz w:val="23"/>
                <w:szCs w:val="23"/>
              </w:rPr>
              <w:t>型路徑以逐步增加再生能源與燃氣發電，降低燃煤比例為發展方向，我國</w:t>
            </w:r>
            <w:r w:rsidRPr="00E749BC">
              <w:rPr>
                <w:sz w:val="23"/>
                <w:szCs w:val="23"/>
              </w:rPr>
              <w:t>2025</w:t>
            </w:r>
            <w:r w:rsidR="001417EC">
              <w:rPr>
                <w:rFonts w:hint="eastAsia"/>
                <w:sz w:val="23"/>
                <w:szCs w:val="23"/>
              </w:rPr>
              <w:t>年能源發電結構配比</w:t>
            </w:r>
            <w:r w:rsidRPr="00E749BC">
              <w:rPr>
                <w:rFonts w:hint="eastAsia"/>
                <w:sz w:val="23"/>
                <w:szCs w:val="23"/>
              </w:rPr>
              <w:t>詳</w:t>
            </w:r>
            <w:r w:rsidR="00AD65A7" w:rsidRPr="00E749BC">
              <w:rPr>
                <w:rFonts w:ascii="微軟正黑體" w:hAnsi="微軟正黑體"/>
                <w:sz w:val="23"/>
                <w:szCs w:val="23"/>
              </w:rPr>
              <w:fldChar w:fldCharType="begin"/>
            </w:r>
            <w:r w:rsidR="00AD65A7" w:rsidRPr="00E749BC">
              <w:rPr>
                <w:rFonts w:ascii="微軟正黑體" w:hAnsi="微軟正黑體"/>
                <w:sz w:val="23"/>
                <w:szCs w:val="23"/>
              </w:rPr>
              <w:instrText xml:space="preserve"> </w:instrText>
            </w:r>
            <w:r w:rsidR="00AD65A7" w:rsidRPr="00E749BC">
              <w:rPr>
                <w:rFonts w:ascii="微軟正黑體" w:hAnsi="微軟正黑體" w:hint="eastAsia"/>
                <w:sz w:val="23"/>
                <w:szCs w:val="23"/>
              </w:rPr>
              <w:instrText>REF _Ref2096989 \h</w:instrText>
            </w:r>
            <w:r w:rsidR="00AD65A7" w:rsidRPr="00E749BC">
              <w:rPr>
                <w:rFonts w:ascii="微軟正黑體" w:hAnsi="微軟正黑體"/>
                <w:sz w:val="23"/>
                <w:szCs w:val="23"/>
              </w:rPr>
              <w:instrText xml:space="preserve"> </w:instrText>
            </w:r>
            <w:r w:rsidR="00FB7AF9" w:rsidRPr="00E749BC">
              <w:rPr>
                <w:rFonts w:ascii="微軟正黑體" w:hAnsi="微軟正黑體"/>
                <w:sz w:val="23"/>
                <w:szCs w:val="23"/>
              </w:rPr>
              <w:instrText xml:space="preserve"> \* MERGEFORMAT </w:instrText>
            </w:r>
            <w:r w:rsidR="00AD65A7" w:rsidRPr="00E749BC">
              <w:rPr>
                <w:rFonts w:ascii="微軟正黑體" w:hAnsi="微軟正黑體"/>
                <w:sz w:val="23"/>
                <w:szCs w:val="23"/>
              </w:rPr>
            </w:r>
            <w:r w:rsidR="00AD65A7" w:rsidRPr="00E749BC">
              <w:rPr>
                <w:rFonts w:ascii="微軟正黑體" w:hAnsi="微軟正黑體"/>
                <w:sz w:val="23"/>
                <w:szCs w:val="23"/>
              </w:rPr>
              <w:fldChar w:fldCharType="separate"/>
            </w:r>
            <w:r w:rsidR="0095548D" w:rsidRPr="0095548D">
              <w:rPr>
                <w:rFonts w:ascii="微軟正黑體" w:hAnsi="微軟正黑體" w:hint="eastAsia"/>
                <w:sz w:val="23"/>
                <w:szCs w:val="23"/>
              </w:rPr>
              <w:t>圖</w:t>
            </w:r>
            <w:r w:rsidR="0095548D">
              <w:rPr>
                <w:b/>
                <w:noProof/>
              </w:rPr>
              <w:t>13</w:t>
            </w:r>
            <w:r w:rsidR="00AD65A7" w:rsidRPr="00E749BC">
              <w:rPr>
                <w:rFonts w:ascii="微軟正黑體" w:hAnsi="微軟正黑體"/>
                <w:sz w:val="23"/>
                <w:szCs w:val="23"/>
              </w:rPr>
              <w:fldChar w:fldCharType="end"/>
            </w:r>
            <w:r w:rsidRPr="00E749BC">
              <w:rPr>
                <w:rFonts w:hint="eastAsia"/>
                <w:sz w:val="23"/>
                <w:szCs w:val="23"/>
              </w:rPr>
              <w:t>。</w:t>
            </w:r>
          </w:p>
          <w:p w14:paraId="690EB50F" w14:textId="07BF3C97" w:rsidR="009410D1" w:rsidRPr="001417EC" w:rsidRDefault="009410D1" w:rsidP="009410D1"/>
          <w:p w14:paraId="133D806F" w14:textId="1BC3B38E" w:rsidR="000929EA" w:rsidRDefault="001417EC" w:rsidP="000929EA">
            <w:pPr>
              <w:rPr>
                <w:rFonts w:hint="eastAsia"/>
              </w:rPr>
            </w:pPr>
            <w:r>
              <w:rPr>
                <w:noProof/>
              </w:rPr>
              <w:drawing>
                <wp:inline distT="0" distB="0" distL="0" distR="0" wp14:anchorId="0EC1698F" wp14:editId="698860FE">
                  <wp:extent cx="5339839" cy="2441051"/>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61309" cy="2450866"/>
                          </a:xfrm>
                          <a:prstGeom prst="rect">
                            <a:avLst/>
                          </a:prstGeom>
                          <a:noFill/>
                        </pic:spPr>
                      </pic:pic>
                    </a:graphicData>
                  </a:graphic>
                </wp:inline>
              </w:drawing>
            </w:r>
          </w:p>
          <w:p w14:paraId="6CA5897E" w14:textId="00573527" w:rsidR="00E21160" w:rsidRPr="00E749BC" w:rsidRDefault="0048330D" w:rsidP="00CF5E86">
            <w:pPr>
              <w:pStyle w:val="a8"/>
              <w:jc w:val="left"/>
            </w:pPr>
            <w:proofErr w:type="gramStart"/>
            <w:r w:rsidRPr="00E749BC">
              <w:rPr>
                <w:rFonts w:hint="eastAsia"/>
              </w:rPr>
              <w:t>註</w:t>
            </w:r>
            <w:proofErr w:type="gramEnd"/>
            <w:r w:rsidR="00E21160" w:rsidRPr="00E749BC">
              <w:rPr>
                <w:rFonts w:hint="eastAsia"/>
              </w:rPr>
              <w:t>1</w:t>
            </w:r>
            <w:r w:rsidRPr="00E749BC">
              <w:rPr>
                <w:rFonts w:hint="eastAsia"/>
              </w:rPr>
              <w:t>：</w:t>
            </w:r>
            <w:r w:rsidR="001417EC">
              <w:rPr>
                <w:rFonts w:hint="eastAsia"/>
              </w:rPr>
              <w:t>2020</w:t>
            </w:r>
            <w:r w:rsidRPr="00E749BC">
              <w:rPr>
                <w:rFonts w:hint="eastAsia"/>
              </w:rPr>
              <w:t>年</w:t>
            </w:r>
            <w:r w:rsidR="001417EC">
              <w:rPr>
                <w:rFonts w:hint="eastAsia"/>
              </w:rPr>
              <w:t>前皆</w:t>
            </w:r>
            <w:r w:rsidRPr="00E749BC">
              <w:rPr>
                <w:rFonts w:hint="eastAsia"/>
              </w:rPr>
              <w:t>為實績值</w:t>
            </w:r>
            <w:r w:rsidR="001417EC">
              <w:rPr>
                <w:rFonts w:hint="eastAsia"/>
              </w:rPr>
              <w:t>，</w:t>
            </w:r>
            <w:r w:rsidR="001417EC">
              <w:rPr>
                <w:rFonts w:hint="eastAsia"/>
              </w:rPr>
              <w:t>2025</w:t>
            </w:r>
            <w:r w:rsidR="001417EC">
              <w:rPr>
                <w:rFonts w:hint="eastAsia"/>
              </w:rPr>
              <w:t>年為政策目標</w:t>
            </w:r>
            <w:r w:rsidRPr="00E749BC">
              <w:rPr>
                <w:rFonts w:hint="eastAsia"/>
              </w:rPr>
              <w:t>。</w:t>
            </w:r>
          </w:p>
          <w:p w14:paraId="47C450D9" w14:textId="1C4E27D5" w:rsidR="00D947B6" w:rsidRPr="00E749BC" w:rsidRDefault="00E21160" w:rsidP="00E62435">
            <w:pPr>
              <w:pStyle w:val="a8"/>
              <w:jc w:val="left"/>
            </w:pPr>
            <w:proofErr w:type="gramStart"/>
            <w:r w:rsidRPr="00E749BC">
              <w:rPr>
                <w:rFonts w:hint="eastAsia"/>
              </w:rPr>
              <w:t>註</w:t>
            </w:r>
            <w:proofErr w:type="gramEnd"/>
            <w:r w:rsidRPr="00E749BC">
              <w:rPr>
                <w:rFonts w:hint="eastAsia"/>
              </w:rPr>
              <w:t>2</w:t>
            </w:r>
            <w:r w:rsidRPr="00E749BC">
              <w:rPr>
                <w:rFonts w:hint="eastAsia"/>
              </w:rPr>
              <w:t>：</w:t>
            </w:r>
            <w:r w:rsidR="0048330D" w:rsidRPr="00E749BC">
              <w:rPr>
                <w:rFonts w:hint="eastAsia"/>
              </w:rPr>
              <w:t>因核三</w:t>
            </w:r>
            <w:proofErr w:type="gramStart"/>
            <w:r w:rsidR="0048330D" w:rsidRPr="00E749BC">
              <w:rPr>
                <w:rFonts w:hint="eastAsia"/>
              </w:rPr>
              <w:t>2</w:t>
            </w:r>
            <w:proofErr w:type="gramEnd"/>
            <w:r w:rsidR="0048330D" w:rsidRPr="00E749BC">
              <w:rPr>
                <w:rFonts w:hint="eastAsia"/>
              </w:rPr>
              <w:t>號機將運轉至</w:t>
            </w:r>
            <w:r w:rsidR="0048330D" w:rsidRPr="00E749BC">
              <w:rPr>
                <w:rFonts w:hint="eastAsia"/>
              </w:rPr>
              <w:t>2025</w:t>
            </w:r>
            <w:r w:rsidR="0048330D" w:rsidRPr="00E749BC">
              <w:rPr>
                <w:rFonts w:hint="eastAsia"/>
              </w:rPr>
              <w:t>年</w:t>
            </w:r>
            <w:r w:rsidR="0048330D" w:rsidRPr="00E749BC">
              <w:rPr>
                <w:rFonts w:hint="eastAsia"/>
              </w:rPr>
              <w:t>5</w:t>
            </w:r>
            <w:r w:rsidR="0048330D" w:rsidRPr="00E749BC">
              <w:rPr>
                <w:rFonts w:hint="eastAsia"/>
              </w:rPr>
              <w:t>月，</w:t>
            </w:r>
            <w:proofErr w:type="gramStart"/>
            <w:r w:rsidR="0048330D" w:rsidRPr="00E749BC">
              <w:rPr>
                <w:rFonts w:hint="eastAsia"/>
              </w:rPr>
              <w:t>爰</w:t>
            </w:r>
            <w:proofErr w:type="gramEnd"/>
            <w:r w:rsidR="0048330D" w:rsidRPr="00E749BC">
              <w:rPr>
                <w:rFonts w:hint="eastAsia"/>
              </w:rPr>
              <w:t>2025</w:t>
            </w:r>
            <w:r w:rsidR="0048330D" w:rsidRPr="00E749BC">
              <w:rPr>
                <w:rFonts w:hint="eastAsia"/>
              </w:rPr>
              <w:t>年核能尚有</w:t>
            </w:r>
            <w:r w:rsidR="0048330D" w:rsidRPr="00E749BC">
              <w:rPr>
                <w:rFonts w:hint="eastAsia"/>
              </w:rPr>
              <w:t>1%</w:t>
            </w:r>
            <w:r w:rsidR="0048330D" w:rsidRPr="00E749BC">
              <w:rPr>
                <w:rFonts w:hint="eastAsia"/>
              </w:rPr>
              <w:t>。</w:t>
            </w:r>
          </w:p>
          <w:p w14:paraId="7DA48B40" w14:textId="74773748" w:rsidR="00AD65A7" w:rsidRPr="00E749BC" w:rsidRDefault="00AD65A7" w:rsidP="00AD65A7">
            <w:pPr>
              <w:pStyle w:val="a8"/>
              <w:jc w:val="center"/>
              <w:rPr>
                <w:b/>
              </w:rPr>
            </w:pPr>
            <w:bookmarkStart w:id="41" w:name="_Ref2096989"/>
            <w:bookmarkStart w:id="42" w:name="_Toc54712603"/>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13</w:t>
            </w:r>
            <w:r w:rsidRPr="00E749BC">
              <w:rPr>
                <w:b/>
              </w:rPr>
              <w:fldChar w:fldCharType="end"/>
            </w:r>
            <w:bookmarkEnd w:id="41"/>
            <w:r w:rsidRPr="00E749BC">
              <w:rPr>
                <w:rFonts w:hint="eastAsia"/>
                <w:b/>
              </w:rPr>
              <w:t>、</w:t>
            </w:r>
            <w:r w:rsidRPr="00E749BC">
              <w:rPr>
                <w:rFonts w:hint="eastAsia"/>
                <w:b/>
              </w:rPr>
              <w:t>201</w:t>
            </w:r>
            <w:r w:rsidR="007C668E">
              <w:rPr>
                <w:b/>
              </w:rPr>
              <w:t>9</w:t>
            </w:r>
            <w:r w:rsidR="00AD660B" w:rsidRPr="00E749BC">
              <w:rPr>
                <w:b/>
              </w:rPr>
              <w:t xml:space="preserve"> </w:t>
            </w:r>
            <w:r w:rsidRPr="00E749BC">
              <w:rPr>
                <w:rFonts w:hint="eastAsia"/>
                <w:b/>
              </w:rPr>
              <w:t>-</w:t>
            </w:r>
            <w:r w:rsidR="00AD660B" w:rsidRPr="00E749BC">
              <w:rPr>
                <w:b/>
              </w:rPr>
              <w:t xml:space="preserve"> </w:t>
            </w:r>
            <w:r w:rsidRPr="00E749BC">
              <w:rPr>
                <w:rFonts w:hint="eastAsia"/>
                <w:b/>
              </w:rPr>
              <w:t>2025</w:t>
            </w:r>
            <w:r w:rsidRPr="00E749BC">
              <w:rPr>
                <w:rFonts w:hint="eastAsia"/>
                <w:b/>
              </w:rPr>
              <w:t>年我國發電配比</w:t>
            </w:r>
            <w:bookmarkEnd w:id="42"/>
          </w:p>
          <w:p w14:paraId="040D4C83" w14:textId="77777777" w:rsidR="009362B9" w:rsidRPr="00E749BC" w:rsidRDefault="009362B9" w:rsidP="00E51612">
            <w:pPr>
              <w:spacing w:afterLines="50" w:after="180"/>
              <w:rPr>
                <w:b/>
              </w:rPr>
            </w:pPr>
          </w:p>
          <w:p w14:paraId="04C8E633" w14:textId="5CA712AA" w:rsidR="00FA45F4" w:rsidRPr="00E749BC" w:rsidRDefault="00FA45F4" w:rsidP="00AD65A7">
            <w:pPr>
              <w:pStyle w:val="a6"/>
              <w:keepNext/>
              <w:jc w:val="center"/>
            </w:pPr>
          </w:p>
        </w:tc>
      </w:tr>
    </w:tbl>
    <w:p w14:paraId="6AAA480E" w14:textId="3B0DEC9B" w:rsidR="00AD65A7" w:rsidRPr="00E749BC" w:rsidRDefault="00AD65A7">
      <w:pPr>
        <w:pStyle w:val="a8"/>
      </w:pPr>
    </w:p>
    <w:p w14:paraId="5BECA986" w14:textId="1C5C1146" w:rsidR="00223BC5" w:rsidRPr="00E749BC" w:rsidRDefault="00223BC5" w:rsidP="00B95F85">
      <w:pPr>
        <w:tabs>
          <w:tab w:val="left" w:pos="4739"/>
        </w:tabs>
      </w:pPr>
      <w:r w:rsidRPr="00E749BC">
        <w:br w:type="page"/>
      </w:r>
      <w:r w:rsidR="00264FE2" w:rsidRPr="00E749BC">
        <w:rPr>
          <w:rFonts w:hint="eastAsia"/>
          <w:noProof/>
        </w:rPr>
        <w:lastRenderedPageBreak/>
        <mc:AlternateContent>
          <mc:Choice Requires="wps">
            <w:drawing>
              <wp:anchor distT="0" distB="0" distL="114300" distR="114300" simplePos="0" relativeHeight="251634688" behindDoc="1" locked="0" layoutInCell="1" allowOverlap="1" wp14:anchorId="4951544E" wp14:editId="713D1C44">
                <wp:simplePos x="0" y="0"/>
                <wp:positionH relativeFrom="page">
                  <wp:align>left</wp:align>
                </wp:positionH>
                <wp:positionV relativeFrom="paragraph">
                  <wp:posOffset>-1098741</wp:posOffset>
                </wp:positionV>
                <wp:extent cx="7560000" cy="10692000"/>
                <wp:effectExtent l="0" t="0" r="3175" b="0"/>
                <wp:wrapNone/>
                <wp:docPr id="13" name="矩形 13"/>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37AE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6E17247" id="矩形 13" o:spid="_x0000_s1026" style="position:absolute;margin-left:0;margin-top:-86.5pt;width:595.3pt;height:841.9pt;z-index:-2516817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" fillcolor="#37aeff" stroked="f" strokeweight="1pt">
                <w10:wrap anchorx="page"/>
              </v:rect>
            </w:pict>
          </mc:Fallback>
        </mc:AlternateContent>
      </w:r>
      <w:r w:rsidR="00B95F85" w:rsidRPr="00E749BC">
        <w:tab/>
      </w:r>
    </w:p>
    <w:p w14:paraId="798E6162" w14:textId="2ADA8639" w:rsidR="00501C5B" w:rsidRPr="00E749BC" w:rsidRDefault="00223BC5" w:rsidP="00223BC5">
      <w:pPr>
        <w:outlineLvl w:val="0"/>
      </w:pPr>
      <w:bookmarkStart w:id="43" w:name="_Toc54712533"/>
      <w:r w:rsidRPr="00E749BC">
        <w:rPr>
          <w:rFonts w:hint="eastAsia"/>
          <w:color w:val="37AEFF"/>
          <w:sz w:val="14"/>
        </w:rPr>
        <w:t>參、重點推動方案</w:t>
      </w:r>
      <w:bookmarkEnd w:id="43"/>
    </w:p>
    <w:tbl>
      <w:tblPr>
        <w:tblStyle w:val="af1"/>
        <w:tblW w:w="0" w:type="auto"/>
        <w:tblLook w:val="04A0" w:firstRow="1" w:lastRow="0" w:firstColumn="1" w:lastColumn="0" w:noHBand="0" w:noVBand="1"/>
      </w:tblPr>
      <w:tblGrid>
        <w:gridCol w:w="8494"/>
      </w:tblGrid>
      <w:tr w:rsidR="002134BD" w:rsidRPr="00E749BC" w14:paraId="4051DEF2" w14:textId="77777777" w:rsidTr="00B4679C">
        <w:trPr>
          <w:trHeight w:val="12472"/>
        </w:trPr>
        <w:tc>
          <w:tcPr>
            <w:tcW w:w="8494" w:type="dxa"/>
            <w:tcBorders>
              <w:top w:val="nil"/>
              <w:left w:val="nil"/>
              <w:bottom w:val="nil"/>
              <w:right w:val="nil"/>
            </w:tcBorders>
            <w:vAlign w:val="bottom"/>
          </w:tcPr>
          <w:p w14:paraId="188216A3" w14:textId="77777777" w:rsidR="002134BD" w:rsidRPr="00E749BC" w:rsidRDefault="002134BD" w:rsidP="00B4679C">
            <w:pPr>
              <w:spacing w:line="2040" w:lineRule="exact"/>
              <w:rPr>
                <w:rStyle w:val="af0"/>
              </w:rPr>
            </w:pPr>
            <w:r w:rsidRPr="00E749BC">
              <w:rPr>
                <w:rStyle w:val="af0"/>
                <w:rFonts w:hint="eastAsia"/>
              </w:rPr>
              <w:t>參</w:t>
            </w:r>
          </w:p>
          <w:p w14:paraId="51AB2249" w14:textId="77777777" w:rsidR="002134BD" w:rsidRPr="00E749BC" w:rsidRDefault="002134BD" w:rsidP="00B4679C">
            <w:pPr>
              <w:spacing w:line="720" w:lineRule="exact"/>
              <w:rPr>
                <w:rStyle w:val="af"/>
              </w:rPr>
            </w:pPr>
            <w:r w:rsidRPr="00E749BC">
              <w:rPr>
                <w:rStyle w:val="af"/>
                <w:rFonts w:hint="eastAsia"/>
              </w:rPr>
              <w:t>重點推動方案</w:t>
            </w:r>
          </w:p>
          <w:p w14:paraId="2D4F37C4" w14:textId="77777777" w:rsidR="002134BD" w:rsidRPr="00E749BC" w:rsidRDefault="002134BD" w:rsidP="00C855CD">
            <w:pPr>
              <w:outlineLvl w:val="0"/>
              <w:rPr>
                <w:color w:val="FFD966" w:themeColor="accent4" w:themeTint="99"/>
                <w:sz w:val="14"/>
              </w:rPr>
            </w:pPr>
          </w:p>
          <w:p w14:paraId="2B29F5EA" w14:textId="77777777" w:rsidR="00E758D7" w:rsidRPr="00E749BC" w:rsidRDefault="00E758D7" w:rsidP="00E758D7"/>
          <w:p w14:paraId="03CBE662" w14:textId="77777777" w:rsidR="00E758D7" w:rsidRPr="00E749BC" w:rsidRDefault="00E758D7" w:rsidP="00E758D7"/>
        </w:tc>
      </w:tr>
    </w:tbl>
    <w:p w14:paraId="1FE2BD3D" w14:textId="27B363C7" w:rsidR="002134BD" w:rsidRPr="00E749BC" w:rsidRDefault="002134BD" w:rsidP="00625B35"/>
    <w:p w14:paraId="58828009" w14:textId="201CF62D" w:rsidR="002134BD" w:rsidRPr="00E749BC" w:rsidRDefault="00D05237">
      <w:r w:rsidRPr="00E749BC">
        <w:rPr>
          <w:rFonts w:hint="eastAsia"/>
          <w:noProof/>
        </w:rPr>
        <mc:AlternateContent>
          <mc:Choice Requires="wps">
            <w:drawing>
              <wp:anchor distT="0" distB="0" distL="114300" distR="114300" simplePos="0" relativeHeight="251651072" behindDoc="0" locked="0" layoutInCell="1" allowOverlap="1" wp14:anchorId="5D281F3D" wp14:editId="507259AF">
                <wp:simplePos x="0" y="0"/>
                <wp:positionH relativeFrom="margin">
                  <wp:align>center</wp:align>
                </wp:positionH>
                <wp:positionV relativeFrom="paragraph">
                  <wp:posOffset>403659</wp:posOffset>
                </wp:positionV>
                <wp:extent cx="7287260" cy="412115"/>
                <wp:effectExtent l="0" t="0" r="0" b="6985"/>
                <wp:wrapNone/>
                <wp:docPr id="218" name="文字方塊 218"/>
                <wp:cNvGraphicFramePr/>
                <a:graphic xmlns:a="http://schemas.openxmlformats.org/drawingml/2006/main">
                  <a:graphicData uri="http://schemas.microsoft.com/office/word/2010/wordprocessingShape">
                    <wps:wsp>
                      <wps:cNvSpPr txBox="1"/>
                      <wps:spPr>
                        <a:xfrm>
                          <a:off x="0" y="0"/>
                          <a:ext cx="7287260" cy="412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2A0A1F" w14:textId="041BEB7E" w:rsidR="0095548D" w:rsidRPr="001C5EB7" w:rsidRDefault="0095548D" w:rsidP="00D05237">
                            <w:pPr>
                              <w:jc w:val="center"/>
                              <w:rPr>
                                <w:color w:val="FFFFFF" w:themeColor="background1"/>
                                <w:sz w:val="20"/>
                                <w:szCs w:val="20"/>
                              </w:rPr>
                            </w:pPr>
                            <w:r w:rsidRPr="001C5EB7">
                              <w:rPr>
                                <w:color w:val="FFFFFF" w:themeColor="background1"/>
                                <w:sz w:val="20"/>
                                <w:szCs w:val="20"/>
                              </w:rPr>
                              <w:fldChar w:fldCharType="begin"/>
                            </w:r>
                            <w:r w:rsidRPr="001C5EB7">
                              <w:rPr>
                                <w:color w:val="FFFFFF" w:themeColor="background1"/>
                                <w:sz w:val="20"/>
                                <w:szCs w:val="20"/>
                              </w:rPr>
                              <w:instrText xml:space="preserve"> PAGE   \* MERGEFORMAT </w:instrText>
                            </w:r>
                            <w:r w:rsidRPr="001C5EB7">
                              <w:rPr>
                                <w:color w:val="FFFFFF" w:themeColor="background1"/>
                                <w:sz w:val="20"/>
                                <w:szCs w:val="20"/>
                              </w:rPr>
                              <w:fldChar w:fldCharType="separate"/>
                            </w:r>
                            <w:r>
                              <w:rPr>
                                <w:noProof/>
                                <w:color w:val="FFFFFF" w:themeColor="background1"/>
                                <w:sz w:val="20"/>
                                <w:szCs w:val="20"/>
                              </w:rPr>
                              <w:t>23</w:t>
                            </w:r>
                            <w:r w:rsidRPr="001C5EB7">
                              <w:rPr>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218" o:spid="_x0000_s1082" type="#_x0000_t202" style="position:absolute;left:0;text-align:left;margin-left:0;margin-top:31.8pt;width:573.8pt;height:32.45pt;z-index:251651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" filled="f" stroked="f" strokeweight=".5pt">
                <v:textbox>
                  <w:txbxContent>
                    <w:p w14:paraId="322A0A1F" w14:textId="041BEB7E" w:rsidR="0095548D" w:rsidRPr="001C5EB7" w:rsidRDefault="0095548D" w:rsidP="00D05237">
                      <w:pPr>
                        <w:jc w:val="center"/>
                        <w:rPr>
                          <w:color w:val="FFFFFF" w:themeColor="background1"/>
                          <w:sz w:val="20"/>
                          <w:szCs w:val="20"/>
                        </w:rPr>
                      </w:pPr>
                      <w:r w:rsidRPr="001C5EB7">
                        <w:rPr>
                          <w:color w:val="FFFFFF" w:themeColor="background1"/>
                          <w:sz w:val="20"/>
                          <w:szCs w:val="20"/>
                        </w:rPr>
                        <w:fldChar w:fldCharType="begin"/>
                      </w:r>
                      <w:r w:rsidRPr="001C5EB7">
                        <w:rPr>
                          <w:color w:val="FFFFFF" w:themeColor="background1"/>
                          <w:sz w:val="20"/>
                          <w:szCs w:val="20"/>
                        </w:rPr>
                        <w:instrText xml:space="preserve"> PAGE   \* MERGEFORMAT </w:instrText>
                      </w:r>
                      <w:r w:rsidRPr="001C5EB7">
                        <w:rPr>
                          <w:color w:val="FFFFFF" w:themeColor="background1"/>
                          <w:sz w:val="20"/>
                          <w:szCs w:val="20"/>
                        </w:rPr>
                        <w:fldChar w:fldCharType="separate"/>
                      </w:r>
                      <w:r>
                        <w:rPr>
                          <w:noProof/>
                          <w:color w:val="FFFFFF" w:themeColor="background1"/>
                          <w:sz w:val="20"/>
                          <w:szCs w:val="20"/>
                        </w:rPr>
                        <w:t>23</w:t>
                      </w:r>
                      <w:r w:rsidRPr="001C5EB7">
                        <w:rPr>
                          <w:color w:val="FFFFFF" w:themeColor="background1"/>
                          <w:sz w:val="20"/>
                          <w:szCs w:val="20"/>
                        </w:rPr>
                        <w:fldChar w:fldCharType="end"/>
                      </w:r>
                    </w:p>
                  </w:txbxContent>
                </v:textbox>
                <w10:wrap anchorx="margin"/>
              </v:shape>
            </w:pict>
          </mc:Fallback>
        </mc:AlternateContent>
      </w:r>
      <w:r w:rsidR="002134BD" w:rsidRPr="00E749BC">
        <w:br w:type="page"/>
      </w:r>
    </w:p>
    <w:p w14:paraId="282DC75E" w14:textId="77777777" w:rsidR="0095548D" w:rsidRPr="0095548D" w:rsidRDefault="00F84026" w:rsidP="0095548D">
      <w:pPr>
        <w:ind w:firstLine="480"/>
        <w:rPr>
          <w:noProof/>
        </w:rPr>
      </w:pPr>
      <w:r w:rsidRPr="00E749BC">
        <w:rPr>
          <w:rFonts w:hint="eastAsia"/>
          <w:color w:val="000000" w:themeColor="text1"/>
        </w:rPr>
        <w:lastRenderedPageBreak/>
        <w:t>能源轉型白皮書</w:t>
      </w:r>
      <w:r w:rsidR="00DD3BA8" w:rsidRPr="00E749BC">
        <w:rPr>
          <w:rFonts w:hint="eastAsia"/>
          <w:color w:val="000000" w:themeColor="text1"/>
        </w:rPr>
        <w:t>中的</w:t>
      </w:r>
      <w:r w:rsidRPr="00E749BC">
        <w:rPr>
          <w:rFonts w:hint="eastAsia"/>
          <w:color w:val="000000" w:themeColor="text1"/>
        </w:rPr>
        <w:t>20</w:t>
      </w:r>
      <w:r w:rsidRPr="00E749BC">
        <w:rPr>
          <w:rFonts w:hint="eastAsia"/>
          <w:color w:val="000000" w:themeColor="text1"/>
        </w:rPr>
        <w:t>個重點推動方案，</w:t>
      </w:r>
      <w:r w:rsidR="00DD3BA8" w:rsidRPr="00E749BC">
        <w:rPr>
          <w:rFonts w:hint="eastAsia"/>
          <w:color w:val="000000" w:themeColor="text1"/>
        </w:rPr>
        <w:t>為我國</w:t>
      </w:r>
      <w:r w:rsidR="00891D0A" w:rsidRPr="00E749BC">
        <w:rPr>
          <w:rFonts w:hint="eastAsia"/>
          <w:color w:val="000000" w:themeColor="text1"/>
        </w:rPr>
        <w:t>依照能源發展綱領全面</w:t>
      </w:r>
      <w:r w:rsidR="00DD3BA8" w:rsidRPr="00E749BC">
        <w:rPr>
          <w:rFonts w:hint="eastAsia"/>
          <w:color w:val="000000" w:themeColor="text1"/>
        </w:rPr>
        <w:t>推動能源轉型的</w:t>
      </w:r>
      <w:r w:rsidR="00891D0A" w:rsidRPr="00E749BC">
        <w:rPr>
          <w:rFonts w:hint="eastAsia"/>
          <w:color w:val="000000" w:themeColor="text1"/>
        </w:rPr>
        <w:t>具體行動計畫</w:t>
      </w:r>
      <w:r w:rsidR="00DD3BA8" w:rsidRPr="00E749BC">
        <w:rPr>
          <w:rFonts w:hint="eastAsia"/>
          <w:color w:val="000000" w:themeColor="text1"/>
        </w:rPr>
        <w:t>，</w:t>
      </w:r>
      <w:r w:rsidR="00891D0A" w:rsidRPr="00E749BC">
        <w:rPr>
          <w:rFonts w:hint="eastAsia"/>
          <w:color w:val="000000" w:themeColor="text1"/>
        </w:rPr>
        <w:t>方案中</w:t>
      </w:r>
      <w:r w:rsidR="00DD3BA8" w:rsidRPr="00E749BC">
        <w:rPr>
          <w:rFonts w:hint="eastAsia"/>
          <w:color w:val="000000" w:themeColor="text1"/>
        </w:rPr>
        <w:t>並訂定未來目標與重點工作項目，以作為未來工作推動之依據。</w:t>
      </w:r>
      <w:r w:rsidR="0023484B" w:rsidRPr="00E749BC">
        <w:rPr>
          <w:rFonts w:hint="eastAsia"/>
          <w:color w:val="000000" w:themeColor="text1"/>
        </w:rPr>
        <w:t>重點推動方案與全面能源轉型之關聯性及關鍵指標</w:t>
      </w:r>
      <w:r w:rsidR="00155FAD" w:rsidRPr="00E749BC">
        <w:rPr>
          <w:rFonts w:hint="eastAsia"/>
          <w:color w:val="000000" w:themeColor="text1"/>
        </w:rPr>
        <w:t>如</w:t>
      </w:r>
      <w:r w:rsidR="00155FAD" w:rsidRPr="00E749BC">
        <w:rPr>
          <w:color w:val="000000" w:themeColor="text1"/>
        </w:rPr>
        <w:fldChar w:fldCharType="begin"/>
      </w:r>
      <w:r w:rsidR="00155FAD" w:rsidRPr="00E749BC">
        <w:rPr>
          <w:color w:val="000000" w:themeColor="text1"/>
        </w:rPr>
        <w:instrText xml:space="preserve"> REF _Ref524938640 \h  \* MERGEFORMAT </w:instrText>
      </w:r>
      <w:r w:rsidR="00155FAD" w:rsidRPr="00E749BC">
        <w:rPr>
          <w:color w:val="000000" w:themeColor="text1"/>
        </w:rPr>
      </w:r>
      <w:r w:rsidR="00155FAD" w:rsidRPr="00E749BC">
        <w:rPr>
          <w:color w:val="000000" w:themeColor="text1"/>
        </w:rPr>
        <w:fldChar w:fldCharType="separate"/>
      </w:r>
    </w:p>
    <w:p w14:paraId="2176BFEC" w14:textId="64BE3887" w:rsidR="00F84026" w:rsidRPr="00E749BC" w:rsidRDefault="0095548D" w:rsidP="00481030">
      <w:pPr>
        <w:ind w:firstLine="480"/>
        <w:rPr>
          <w:noProof/>
        </w:rPr>
      </w:pPr>
      <w:r w:rsidRPr="0095548D">
        <w:rPr>
          <w:rFonts w:hint="eastAsia"/>
          <w:noProof/>
        </w:rPr>
        <w:t>圖</w:t>
      </w:r>
      <w:r w:rsidRPr="0095548D">
        <w:rPr>
          <w:rFonts w:hint="eastAsia"/>
          <w:noProof/>
        </w:rPr>
        <w:t xml:space="preserve"> </w:t>
      </w:r>
      <w:r>
        <w:rPr>
          <w:b/>
          <w:noProof/>
        </w:rPr>
        <w:t>14</w:t>
      </w:r>
      <w:r w:rsidR="00155FAD" w:rsidRPr="00E749BC">
        <w:rPr>
          <w:color w:val="000000" w:themeColor="text1"/>
        </w:rPr>
        <w:fldChar w:fldCharType="end"/>
      </w:r>
      <w:r w:rsidR="0023484B" w:rsidRPr="00E749BC">
        <w:rPr>
          <w:rFonts w:hint="eastAsia"/>
          <w:color w:val="000000" w:themeColor="text1"/>
        </w:rPr>
        <w:t>所示，</w:t>
      </w:r>
      <w:proofErr w:type="gramStart"/>
      <w:r w:rsidR="0023484B" w:rsidRPr="00E749BC">
        <w:rPr>
          <w:rFonts w:hint="eastAsia"/>
          <w:color w:val="000000" w:themeColor="text1"/>
        </w:rPr>
        <w:t>涵蓋創能</w:t>
      </w:r>
      <w:proofErr w:type="gramEnd"/>
      <w:r w:rsidR="0023484B" w:rsidRPr="00E749BC">
        <w:rPr>
          <w:rFonts w:hint="eastAsia"/>
          <w:color w:val="000000" w:themeColor="text1"/>
        </w:rPr>
        <w:t>、</w:t>
      </w:r>
      <w:r w:rsidR="00E772BB" w:rsidRPr="00E749BC">
        <w:rPr>
          <w:rFonts w:hint="eastAsia"/>
          <w:color w:val="000000" w:themeColor="text1"/>
        </w:rPr>
        <w:t>節能、</w:t>
      </w:r>
      <w:r w:rsidR="0023484B" w:rsidRPr="00E749BC">
        <w:rPr>
          <w:rFonts w:hint="eastAsia"/>
          <w:color w:val="000000" w:themeColor="text1"/>
        </w:rPr>
        <w:t>儲能及智慧系統整</w:t>
      </w:r>
      <w:r w:rsidR="00402DFC" w:rsidRPr="00E749BC">
        <w:rPr>
          <w:rFonts w:hint="eastAsia"/>
          <w:color w:val="000000" w:themeColor="text1"/>
        </w:rPr>
        <w:t>合，並規劃</w:t>
      </w:r>
      <w:r w:rsidR="00891D0A" w:rsidRPr="00E749BC">
        <w:rPr>
          <w:rFonts w:hint="eastAsia"/>
          <w:color w:val="000000" w:themeColor="text1"/>
        </w:rPr>
        <w:t>配套措施與產業發展</w:t>
      </w:r>
      <w:r w:rsidR="00402DFC" w:rsidRPr="00E749BC">
        <w:rPr>
          <w:rFonts w:hint="eastAsia"/>
          <w:color w:val="000000" w:themeColor="text1"/>
        </w:rPr>
        <w:t>以輔助整體能源轉型的推動</w:t>
      </w:r>
      <w:r w:rsidR="00891D0A" w:rsidRPr="00E749BC">
        <w:rPr>
          <w:rFonts w:hint="eastAsia"/>
          <w:color w:val="000000" w:themeColor="text1"/>
        </w:rPr>
        <w:t>，以落實</w:t>
      </w:r>
      <w:r w:rsidR="0023484B" w:rsidRPr="00E749BC">
        <w:rPr>
          <w:rFonts w:hint="eastAsia"/>
          <w:color w:val="000000" w:themeColor="text1"/>
        </w:rPr>
        <w:t>能源安全、綠色經濟、環境永續，與社會公平的</w:t>
      </w:r>
      <w:r w:rsidR="00E772BB" w:rsidRPr="00E749BC">
        <w:rPr>
          <w:rFonts w:hint="eastAsia"/>
          <w:color w:val="000000" w:themeColor="text1"/>
        </w:rPr>
        <w:t>四大方針</w:t>
      </w:r>
      <w:r w:rsidR="0023484B" w:rsidRPr="00E749BC">
        <w:rPr>
          <w:rFonts w:hint="eastAsia"/>
          <w:color w:val="000000" w:themeColor="text1"/>
        </w:rPr>
        <w:t>。</w:t>
      </w:r>
      <w:r w:rsidR="00F84026" w:rsidRPr="00E749BC">
        <w:rPr>
          <w:rFonts w:hint="eastAsia"/>
          <w:color w:val="000000" w:themeColor="text1"/>
        </w:rPr>
        <w:t>各章節重點推動方案如表</w:t>
      </w:r>
      <w:r w:rsidR="00F84026" w:rsidRPr="00E749BC">
        <w:rPr>
          <w:rFonts w:hint="eastAsia"/>
          <w:color w:val="000000" w:themeColor="text1"/>
        </w:rPr>
        <w:t xml:space="preserve"> 2</w:t>
      </w:r>
      <w:r w:rsidR="00F84026" w:rsidRPr="00E749BC">
        <w:rPr>
          <w:rFonts w:hint="eastAsia"/>
          <w:color w:val="000000" w:themeColor="text1"/>
        </w:rPr>
        <w:t>所示，共依照五個章節分為</w:t>
      </w:r>
      <w:r w:rsidR="00F84026" w:rsidRPr="00E749BC">
        <w:rPr>
          <w:rFonts w:hint="eastAsia"/>
          <w:color w:val="000000" w:themeColor="text1"/>
        </w:rPr>
        <w:t>20</w:t>
      </w:r>
      <w:r w:rsidR="00F84026" w:rsidRPr="00E749BC">
        <w:rPr>
          <w:rFonts w:hint="eastAsia"/>
          <w:color w:val="000000" w:themeColor="text1"/>
        </w:rPr>
        <w:t>個重點推動方案。</w:t>
      </w:r>
    </w:p>
    <w:p w14:paraId="152F952A" w14:textId="77777777" w:rsidR="0023484B" w:rsidRPr="00E749BC" w:rsidRDefault="0023484B" w:rsidP="0023484B"/>
    <w:p w14:paraId="333CA8A8" w14:textId="466C4E17" w:rsidR="00891D0A" w:rsidRPr="00E749BC" w:rsidRDefault="00B944C7" w:rsidP="00B05484">
      <w:bookmarkStart w:id="44" w:name="_Ref524679450"/>
      <w:bookmarkStart w:id="45" w:name="_Ref524679362"/>
      <w:r w:rsidRPr="00E749BC">
        <w:rPr>
          <w:noProof/>
        </w:rPr>
        <w:drawing>
          <wp:inline distT="0" distB="0" distL="0" distR="0" wp14:anchorId="376726E1" wp14:editId="4DE76783">
            <wp:extent cx="5345705" cy="3340100"/>
            <wp:effectExtent l="0" t="0" r="0" b="0"/>
            <wp:docPr id="483" name="圖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66904" cy="3353346"/>
                    </a:xfrm>
                    <a:prstGeom prst="rect">
                      <a:avLst/>
                    </a:prstGeom>
                    <a:noFill/>
                  </pic:spPr>
                </pic:pic>
              </a:graphicData>
            </a:graphic>
          </wp:inline>
        </w:drawing>
      </w:r>
    </w:p>
    <w:p w14:paraId="6D413CA8" w14:textId="77777777" w:rsidR="006D106B" w:rsidRPr="00E749BC" w:rsidRDefault="006D106B" w:rsidP="0023484B">
      <w:pPr>
        <w:pStyle w:val="a8"/>
        <w:jc w:val="center"/>
        <w:rPr>
          <w:b/>
        </w:rPr>
      </w:pPr>
      <w:bookmarkStart w:id="46" w:name="_Ref524938640"/>
    </w:p>
    <w:p w14:paraId="391F06EE" w14:textId="52C92797" w:rsidR="0023484B" w:rsidRPr="00E749BC" w:rsidRDefault="0023484B" w:rsidP="0023484B">
      <w:pPr>
        <w:pStyle w:val="a8"/>
        <w:jc w:val="center"/>
        <w:rPr>
          <w:b/>
        </w:rPr>
      </w:pPr>
      <w:bookmarkStart w:id="47" w:name="_Ref2096736"/>
      <w:bookmarkStart w:id="48" w:name="_Toc54712604"/>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14</w:t>
      </w:r>
      <w:r w:rsidRPr="00E749BC">
        <w:rPr>
          <w:b/>
        </w:rPr>
        <w:fldChar w:fldCharType="end"/>
      </w:r>
      <w:bookmarkStart w:id="49" w:name="_Ref524938633"/>
      <w:bookmarkEnd w:id="44"/>
      <w:bookmarkEnd w:id="46"/>
      <w:bookmarkEnd w:id="47"/>
      <w:r w:rsidRPr="00E749BC">
        <w:rPr>
          <w:rFonts w:hint="eastAsia"/>
          <w:b/>
        </w:rPr>
        <w:t>、能源轉型白皮書</w:t>
      </w:r>
      <w:bookmarkEnd w:id="45"/>
      <w:r w:rsidR="00891D0A" w:rsidRPr="00E749BC">
        <w:rPr>
          <w:rFonts w:hint="eastAsia"/>
          <w:b/>
        </w:rPr>
        <w:t>重點推動方案與能源轉型目標關聯圖</w:t>
      </w:r>
      <w:bookmarkEnd w:id="48"/>
      <w:bookmarkEnd w:id="49"/>
    </w:p>
    <w:p w14:paraId="7659A064" w14:textId="77777777" w:rsidR="0023484B" w:rsidRPr="00E749BC" w:rsidRDefault="0023484B" w:rsidP="0023484B">
      <w:pPr>
        <w:jc w:val="center"/>
      </w:pPr>
    </w:p>
    <w:p w14:paraId="676B048D" w14:textId="77777777" w:rsidR="002134BD" w:rsidRPr="00E749BC" w:rsidRDefault="00F84026" w:rsidP="002134BD">
      <w:r w:rsidRPr="00E749BC">
        <w:br w:type="page"/>
      </w:r>
    </w:p>
    <w:p w14:paraId="0F9A888A" w14:textId="4D41A013" w:rsidR="008F1C5A" w:rsidRPr="00E749BC" w:rsidRDefault="008F1C5A" w:rsidP="008F1C5A">
      <w:pPr>
        <w:pStyle w:val="a8"/>
        <w:jc w:val="center"/>
        <w:rPr>
          <w:b/>
        </w:rPr>
      </w:pPr>
      <w:bookmarkStart w:id="50" w:name="_Toc54712546"/>
      <w:r w:rsidRPr="00E749BC">
        <w:rPr>
          <w:rFonts w:hint="eastAsia"/>
          <w:b/>
        </w:rPr>
        <w:lastRenderedPageBreak/>
        <w:t>表</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表</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2</w:t>
      </w:r>
      <w:r w:rsidRPr="00E749BC">
        <w:rPr>
          <w:b/>
        </w:rPr>
        <w:fldChar w:fldCharType="end"/>
      </w:r>
      <w:r w:rsidRPr="00E749BC">
        <w:rPr>
          <w:rFonts w:hint="eastAsia"/>
          <w:b/>
        </w:rPr>
        <w:t>、各章節重點推動方案一覽</w:t>
      </w:r>
      <w:bookmarkEnd w:id="50"/>
    </w:p>
    <w:tbl>
      <w:tblPr>
        <w:tblStyle w:val="af1"/>
        <w:tblW w:w="92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6084"/>
      </w:tblGrid>
      <w:tr w:rsidR="00236B0B" w:rsidRPr="00E749BC" w14:paraId="76806BDA" w14:textId="77777777" w:rsidTr="00F84026">
        <w:trPr>
          <w:tblHeader/>
        </w:trPr>
        <w:tc>
          <w:tcPr>
            <w:tcW w:w="3119" w:type="dxa"/>
            <w:tcBorders>
              <w:top w:val="single" w:sz="4" w:space="0" w:color="auto"/>
              <w:bottom w:val="single" w:sz="4" w:space="0" w:color="auto"/>
            </w:tcBorders>
            <w:shd w:val="clear" w:color="auto" w:fill="0099FF"/>
          </w:tcPr>
          <w:p w14:paraId="3674DE84" w14:textId="77777777" w:rsidR="00236B0B" w:rsidRPr="00E749BC" w:rsidRDefault="00236B0B" w:rsidP="001F3297">
            <w:pPr>
              <w:ind w:rightChars="50" w:right="120"/>
              <w:rPr>
                <w:b/>
                <w:color w:val="FFFFFF" w:themeColor="background1"/>
              </w:rPr>
            </w:pPr>
            <w:r w:rsidRPr="00E749BC">
              <w:rPr>
                <w:rFonts w:hint="eastAsia"/>
                <w:b/>
                <w:color w:val="FFFFFF" w:themeColor="background1"/>
              </w:rPr>
              <w:t>章節</w:t>
            </w:r>
          </w:p>
        </w:tc>
        <w:tc>
          <w:tcPr>
            <w:tcW w:w="6084" w:type="dxa"/>
            <w:tcBorders>
              <w:top w:val="single" w:sz="4" w:space="0" w:color="auto"/>
              <w:bottom w:val="single" w:sz="4" w:space="0" w:color="auto"/>
            </w:tcBorders>
            <w:shd w:val="clear" w:color="auto" w:fill="0099FF"/>
          </w:tcPr>
          <w:p w14:paraId="3C893343" w14:textId="77777777" w:rsidR="00236B0B" w:rsidRPr="00E749BC" w:rsidRDefault="00236B0B" w:rsidP="00236B0B">
            <w:pPr>
              <w:rPr>
                <w:b/>
                <w:color w:val="FFFFFF" w:themeColor="background1"/>
              </w:rPr>
            </w:pPr>
            <w:r w:rsidRPr="00E749BC">
              <w:rPr>
                <w:rFonts w:hint="eastAsia"/>
                <w:b/>
                <w:color w:val="FFFFFF" w:themeColor="background1"/>
              </w:rPr>
              <w:t>方案</w:t>
            </w:r>
          </w:p>
        </w:tc>
      </w:tr>
      <w:tr w:rsidR="00A55A15" w:rsidRPr="00E749BC" w14:paraId="00F94D9E" w14:textId="77777777" w:rsidTr="0069352B">
        <w:trPr>
          <w:trHeight w:val="1745"/>
        </w:trPr>
        <w:tc>
          <w:tcPr>
            <w:tcW w:w="3119" w:type="dxa"/>
            <w:tcBorders>
              <w:top w:val="single" w:sz="4" w:space="0" w:color="auto"/>
            </w:tcBorders>
            <w:shd w:val="clear" w:color="auto" w:fill="DDF1FF"/>
            <w:vAlign w:val="center"/>
          </w:tcPr>
          <w:p w14:paraId="37B67438" w14:textId="77777777" w:rsidR="00A55A15" w:rsidRPr="00E749BC" w:rsidRDefault="00A55A15" w:rsidP="00A55A15">
            <w:pPr>
              <w:spacing w:beforeLines="50" w:before="180"/>
            </w:pPr>
            <w:r w:rsidRPr="00E749BC">
              <w:rPr>
                <w:rFonts w:hint="eastAsia"/>
              </w:rPr>
              <w:t>第一章</w:t>
            </w:r>
          </w:p>
          <w:p w14:paraId="6D956314" w14:textId="77777777" w:rsidR="00A55A15" w:rsidRPr="00E749BC" w:rsidRDefault="00A55A15" w:rsidP="00A55A15">
            <w:pPr>
              <w:spacing w:afterLines="50" w:after="180" w:line="320" w:lineRule="exact"/>
              <w:ind w:rightChars="50" w:right="120"/>
              <w:jc w:val="left"/>
            </w:pPr>
            <w:r w:rsidRPr="00E749BC">
              <w:rPr>
                <w:rFonts w:hint="eastAsia"/>
              </w:rPr>
              <w:t>能源轉型全民推動</w:t>
            </w:r>
            <w:r w:rsidRPr="00E749BC">
              <w:rPr>
                <w:rFonts w:hint="eastAsia"/>
              </w:rPr>
              <w:t xml:space="preserve"> </w:t>
            </w:r>
            <w:proofErr w:type="gramStart"/>
            <w:r w:rsidRPr="00E749BC">
              <w:t>─</w:t>
            </w:r>
            <w:proofErr w:type="gramEnd"/>
            <w:r w:rsidRPr="00E749BC">
              <w:t xml:space="preserve">    </w:t>
            </w:r>
            <w:r w:rsidRPr="00E749BC">
              <w:rPr>
                <w:rFonts w:hint="eastAsia"/>
              </w:rPr>
              <w:t>促成地方能源治理與</w:t>
            </w:r>
            <w:r w:rsidRPr="00E749BC">
              <w:rPr>
                <w:rFonts w:hint="eastAsia"/>
              </w:rPr>
              <w:t xml:space="preserve">    </w:t>
            </w:r>
            <w:r w:rsidRPr="00E749BC">
              <w:rPr>
                <w:rFonts w:hint="eastAsia"/>
              </w:rPr>
              <w:t>公民參與</w:t>
            </w:r>
          </w:p>
        </w:tc>
        <w:tc>
          <w:tcPr>
            <w:tcW w:w="6084" w:type="dxa"/>
            <w:tcBorders>
              <w:top w:val="single" w:sz="4" w:space="0" w:color="auto"/>
            </w:tcBorders>
            <w:shd w:val="clear" w:color="auto" w:fill="DDF1FF"/>
            <w:vAlign w:val="center"/>
          </w:tcPr>
          <w:p w14:paraId="0CE2933C" w14:textId="77777777" w:rsidR="00A55A15" w:rsidRPr="00E749BC" w:rsidRDefault="00A55A15" w:rsidP="00A55A15">
            <w:r w:rsidRPr="00E749BC">
              <w:rPr>
                <w:rFonts w:hint="eastAsia"/>
              </w:rPr>
              <w:t>全方位協助地方能源治理</w:t>
            </w:r>
          </w:p>
          <w:p w14:paraId="6B371845" w14:textId="77777777" w:rsidR="00A55A15" w:rsidRPr="00E749BC" w:rsidRDefault="00A55A15" w:rsidP="00A55A15">
            <w:r w:rsidRPr="00E749BC">
              <w:rPr>
                <w:rFonts w:hint="eastAsia"/>
              </w:rPr>
              <w:t>建構參與式能源治理機制</w:t>
            </w:r>
          </w:p>
          <w:p w14:paraId="1706F532" w14:textId="3BAB071A" w:rsidR="00A55A15" w:rsidRPr="00E749BC" w:rsidRDefault="00A55A15" w:rsidP="00A55A15">
            <w:r w:rsidRPr="00E749BC">
              <w:rPr>
                <w:rFonts w:hint="eastAsia"/>
              </w:rPr>
              <w:t>推動能源轉型責任計畫</w:t>
            </w:r>
          </w:p>
        </w:tc>
      </w:tr>
      <w:tr w:rsidR="00236B0B" w:rsidRPr="00E749BC" w14:paraId="2E035923" w14:textId="77777777" w:rsidTr="00584727">
        <w:tc>
          <w:tcPr>
            <w:tcW w:w="3119" w:type="dxa"/>
            <w:vMerge w:val="restart"/>
            <w:tcBorders>
              <w:top w:val="single" w:sz="4" w:space="0" w:color="auto"/>
            </w:tcBorders>
            <w:shd w:val="clear" w:color="auto" w:fill="F3FAFF"/>
            <w:vAlign w:val="center"/>
          </w:tcPr>
          <w:p w14:paraId="7C6F835E" w14:textId="77777777" w:rsidR="00236B0B" w:rsidRPr="00E749BC" w:rsidRDefault="00236B0B" w:rsidP="009750D1">
            <w:pPr>
              <w:spacing w:beforeLines="50" w:before="180"/>
            </w:pPr>
            <w:r w:rsidRPr="00E749BC">
              <w:rPr>
                <w:rFonts w:hint="eastAsia"/>
              </w:rPr>
              <w:t>第二章</w:t>
            </w:r>
          </w:p>
          <w:p w14:paraId="5D0FA748" w14:textId="77777777" w:rsidR="00236B0B" w:rsidRPr="00E749BC" w:rsidRDefault="00236B0B" w:rsidP="00584727">
            <w:pPr>
              <w:spacing w:afterLines="50" w:after="180" w:line="320" w:lineRule="exact"/>
              <w:ind w:rightChars="50" w:right="120"/>
              <w:jc w:val="left"/>
            </w:pPr>
            <w:r w:rsidRPr="00E749BC">
              <w:rPr>
                <w:rFonts w:hint="eastAsia"/>
              </w:rPr>
              <w:t>提升能源使用效率</w:t>
            </w:r>
            <w:r w:rsidR="00FB1FF1" w:rsidRPr="00E749BC">
              <w:rPr>
                <w:rFonts w:hint="eastAsia"/>
              </w:rPr>
              <w:t xml:space="preserve"> </w:t>
            </w:r>
            <w:proofErr w:type="gramStart"/>
            <w:r w:rsidR="00FB1FF1" w:rsidRPr="00E749BC">
              <w:rPr>
                <w:rFonts w:cs="Calibri"/>
              </w:rPr>
              <w:t>─</w:t>
            </w:r>
            <w:proofErr w:type="gramEnd"/>
            <w:r w:rsidR="00FB1FF1" w:rsidRPr="00E749BC">
              <w:rPr>
                <w:rFonts w:cs="Calibri"/>
              </w:rPr>
              <w:t xml:space="preserve"> </w:t>
            </w:r>
            <w:r w:rsidR="00584727" w:rsidRPr="00E749BC">
              <w:rPr>
                <w:rFonts w:cs="Calibri"/>
              </w:rPr>
              <w:t xml:space="preserve">   </w:t>
            </w:r>
            <w:r w:rsidRPr="00E749BC">
              <w:rPr>
                <w:rFonts w:hint="eastAsia"/>
              </w:rPr>
              <w:t>實現</w:t>
            </w:r>
            <w:r w:rsidR="00757597" w:rsidRPr="00E749BC">
              <w:rPr>
                <w:rFonts w:hint="eastAsia"/>
              </w:rPr>
              <w:t>澈</w:t>
            </w:r>
            <w:r w:rsidRPr="00E749BC">
              <w:rPr>
                <w:rFonts w:hint="eastAsia"/>
              </w:rPr>
              <w:t>底的節能社會</w:t>
            </w:r>
          </w:p>
        </w:tc>
        <w:tc>
          <w:tcPr>
            <w:tcW w:w="6084" w:type="dxa"/>
            <w:tcBorders>
              <w:top w:val="single" w:sz="4" w:space="0" w:color="auto"/>
            </w:tcBorders>
            <w:shd w:val="clear" w:color="auto" w:fill="F3FAFF"/>
            <w:vAlign w:val="center"/>
          </w:tcPr>
          <w:p w14:paraId="3C9151FE" w14:textId="77777777" w:rsidR="00236B0B" w:rsidRPr="00E749BC" w:rsidRDefault="00236B0B">
            <w:pPr>
              <w:spacing w:beforeLines="50" w:before="180"/>
            </w:pPr>
            <w:r w:rsidRPr="00E749BC">
              <w:rPr>
                <w:rFonts w:hint="eastAsia"/>
              </w:rPr>
              <w:t>民生部門節能計畫</w:t>
            </w:r>
          </w:p>
        </w:tc>
      </w:tr>
      <w:tr w:rsidR="00236B0B" w:rsidRPr="00E749BC" w14:paraId="5A400CA4" w14:textId="77777777" w:rsidTr="00584727">
        <w:tc>
          <w:tcPr>
            <w:tcW w:w="3119" w:type="dxa"/>
            <w:vMerge/>
            <w:shd w:val="clear" w:color="auto" w:fill="F3FAFF"/>
            <w:vAlign w:val="center"/>
          </w:tcPr>
          <w:p w14:paraId="517F61B7" w14:textId="77777777" w:rsidR="00236B0B" w:rsidRPr="00E749BC" w:rsidRDefault="00236B0B" w:rsidP="00F06E0C">
            <w:pPr>
              <w:spacing w:line="320" w:lineRule="exact"/>
              <w:ind w:rightChars="50" w:right="120"/>
            </w:pPr>
          </w:p>
        </w:tc>
        <w:tc>
          <w:tcPr>
            <w:tcW w:w="6084" w:type="dxa"/>
            <w:shd w:val="clear" w:color="auto" w:fill="F3FAFF"/>
            <w:vAlign w:val="center"/>
          </w:tcPr>
          <w:p w14:paraId="1ED486B2" w14:textId="77777777" w:rsidR="00236B0B" w:rsidRPr="00E749BC" w:rsidRDefault="00236B0B">
            <w:r w:rsidRPr="00E749BC">
              <w:rPr>
                <w:rFonts w:hint="eastAsia"/>
              </w:rPr>
              <w:t>工業部門能效提升計畫</w:t>
            </w:r>
          </w:p>
        </w:tc>
      </w:tr>
      <w:tr w:rsidR="00236B0B" w:rsidRPr="00E749BC" w14:paraId="3A2F5E40" w14:textId="77777777" w:rsidTr="00584727">
        <w:tc>
          <w:tcPr>
            <w:tcW w:w="3119" w:type="dxa"/>
            <w:vMerge/>
            <w:shd w:val="clear" w:color="auto" w:fill="F3FAFF"/>
            <w:vAlign w:val="center"/>
          </w:tcPr>
          <w:p w14:paraId="6631CF56" w14:textId="77777777" w:rsidR="00236B0B" w:rsidRPr="00E749BC" w:rsidRDefault="00236B0B" w:rsidP="00F06E0C">
            <w:pPr>
              <w:spacing w:line="320" w:lineRule="exact"/>
              <w:ind w:rightChars="50" w:right="120"/>
            </w:pPr>
          </w:p>
        </w:tc>
        <w:tc>
          <w:tcPr>
            <w:tcW w:w="6084" w:type="dxa"/>
            <w:shd w:val="clear" w:color="auto" w:fill="F3FAFF"/>
            <w:vAlign w:val="center"/>
          </w:tcPr>
          <w:p w14:paraId="1FEBF554" w14:textId="77777777" w:rsidR="00236B0B" w:rsidRPr="00E749BC" w:rsidRDefault="00236B0B">
            <w:r w:rsidRPr="00E749BC">
              <w:rPr>
                <w:rFonts w:hint="eastAsia"/>
              </w:rPr>
              <w:t>建築部門節能計畫</w:t>
            </w:r>
          </w:p>
        </w:tc>
      </w:tr>
      <w:tr w:rsidR="00236B0B" w:rsidRPr="00E749BC" w14:paraId="72A6A6AB" w14:textId="77777777" w:rsidTr="00584727">
        <w:tc>
          <w:tcPr>
            <w:tcW w:w="3119" w:type="dxa"/>
            <w:vMerge/>
            <w:shd w:val="clear" w:color="auto" w:fill="F3FAFF"/>
            <w:vAlign w:val="center"/>
          </w:tcPr>
          <w:p w14:paraId="463F82B5" w14:textId="77777777" w:rsidR="00236B0B" w:rsidRPr="00E749BC" w:rsidRDefault="00236B0B" w:rsidP="00F06E0C">
            <w:pPr>
              <w:spacing w:line="320" w:lineRule="exact"/>
              <w:ind w:rightChars="50" w:right="120"/>
            </w:pPr>
          </w:p>
        </w:tc>
        <w:tc>
          <w:tcPr>
            <w:tcW w:w="6084" w:type="dxa"/>
            <w:shd w:val="clear" w:color="auto" w:fill="F3FAFF"/>
            <w:vAlign w:val="center"/>
          </w:tcPr>
          <w:p w14:paraId="0D864235" w14:textId="77777777" w:rsidR="00236B0B" w:rsidRPr="00E749BC" w:rsidRDefault="00236B0B">
            <w:r w:rsidRPr="00E749BC">
              <w:rPr>
                <w:rFonts w:hint="eastAsia"/>
              </w:rPr>
              <w:t>運輸部門節能計畫</w:t>
            </w:r>
          </w:p>
        </w:tc>
      </w:tr>
      <w:tr w:rsidR="00236B0B" w:rsidRPr="00E749BC" w14:paraId="352AA2D2" w14:textId="77777777" w:rsidTr="00584727">
        <w:tc>
          <w:tcPr>
            <w:tcW w:w="3119" w:type="dxa"/>
            <w:vMerge/>
            <w:tcBorders>
              <w:bottom w:val="single" w:sz="4" w:space="0" w:color="auto"/>
            </w:tcBorders>
            <w:shd w:val="clear" w:color="auto" w:fill="F3FAFF"/>
            <w:vAlign w:val="center"/>
          </w:tcPr>
          <w:p w14:paraId="7E54EFE5" w14:textId="77777777" w:rsidR="00236B0B" w:rsidRPr="00E749BC" w:rsidRDefault="00236B0B" w:rsidP="00F06E0C">
            <w:pPr>
              <w:spacing w:line="320" w:lineRule="exact"/>
              <w:ind w:rightChars="50" w:right="120"/>
            </w:pPr>
          </w:p>
        </w:tc>
        <w:tc>
          <w:tcPr>
            <w:tcW w:w="6084" w:type="dxa"/>
            <w:tcBorders>
              <w:bottom w:val="single" w:sz="4" w:space="0" w:color="auto"/>
            </w:tcBorders>
            <w:shd w:val="clear" w:color="auto" w:fill="F3FAFF"/>
            <w:vAlign w:val="center"/>
          </w:tcPr>
          <w:p w14:paraId="1B84151C" w14:textId="77777777" w:rsidR="00236B0B" w:rsidRPr="00E749BC" w:rsidRDefault="00236B0B">
            <w:pPr>
              <w:spacing w:afterLines="50" w:after="180"/>
            </w:pPr>
            <w:r w:rsidRPr="00E749BC">
              <w:rPr>
                <w:rFonts w:hint="eastAsia"/>
              </w:rPr>
              <w:t>節能目標暨路徑規劃</w:t>
            </w:r>
          </w:p>
        </w:tc>
      </w:tr>
      <w:tr w:rsidR="00236B0B" w:rsidRPr="00E749BC" w14:paraId="183558F7" w14:textId="77777777" w:rsidTr="00584727">
        <w:tc>
          <w:tcPr>
            <w:tcW w:w="3119" w:type="dxa"/>
            <w:vMerge w:val="restart"/>
            <w:tcBorders>
              <w:top w:val="single" w:sz="4" w:space="0" w:color="auto"/>
            </w:tcBorders>
            <w:shd w:val="clear" w:color="auto" w:fill="DDF1FF"/>
            <w:vAlign w:val="center"/>
          </w:tcPr>
          <w:p w14:paraId="3FB52F5A" w14:textId="77777777" w:rsidR="00236B0B" w:rsidRPr="00E749BC" w:rsidRDefault="00236B0B" w:rsidP="009750D1">
            <w:pPr>
              <w:spacing w:beforeLines="50" w:before="180"/>
            </w:pPr>
            <w:r w:rsidRPr="00E749BC">
              <w:rPr>
                <w:rFonts w:hint="eastAsia"/>
              </w:rPr>
              <w:t>第三章</w:t>
            </w:r>
          </w:p>
          <w:p w14:paraId="24E65A1A" w14:textId="77777777" w:rsidR="00236B0B" w:rsidRPr="00E749BC" w:rsidRDefault="00236B0B" w:rsidP="00584727">
            <w:pPr>
              <w:spacing w:afterLines="50" w:after="180" w:line="320" w:lineRule="exact"/>
              <w:ind w:rightChars="50" w:right="120"/>
              <w:jc w:val="left"/>
            </w:pPr>
            <w:r w:rsidRPr="00E749BC">
              <w:rPr>
                <w:rFonts w:hint="eastAsia"/>
              </w:rPr>
              <w:t>推動電力結構革新</w:t>
            </w:r>
            <w:r w:rsidR="00FB1FF1" w:rsidRPr="00E749BC">
              <w:rPr>
                <w:rFonts w:hint="eastAsia"/>
              </w:rPr>
              <w:t xml:space="preserve"> </w:t>
            </w:r>
            <w:proofErr w:type="gramStart"/>
            <w:r w:rsidR="00FB1FF1" w:rsidRPr="00E749BC">
              <w:rPr>
                <w:rFonts w:cs="Calibri"/>
              </w:rPr>
              <w:t>─</w:t>
            </w:r>
            <w:proofErr w:type="gramEnd"/>
            <w:r w:rsidR="00FB1FF1" w:rsidRPr="00E749BC">
              <w:rPr>
                <w:rFonts w:cs="Calibri"/>
              </w:rPr>
              <w:t xml:space="preserve"> </w:t>
            </w:r>
            <w:r w:rsidR="00584727" w:rsidRPr="00E749BC">
              <w:rPr>
                <w:rFonts w:cs="Calibri"/>
              </w:rPr>
              <w:t xml:space="preserve">   </w:t>
            </w:r>
            <w:r w:rsidRPr="00E749BC">
              <w:rPr>
                <w:rFonts w:hint="eastAsia"/>
              </w:rPr>
              <w:t>確保系統穩定</w:t>
            </w:r>
            <w:r w:rsidR="00032C08" w:rsidRPr="00E749BC">
              <w:rPr>
                <w:rFonts w:ascii="微軟正黑體" w:hAnsi="微軟正黑體" w:hint="eastAsia"/>
              </w:rPr>
              <w:t>、供電潔淨為目標</w:t>
            </w:r>
          </w:p>
        </w:tc>
        <w:tc>
          <w:tcPr>
            <w:tcW w:w="6084" w:type="dxa"/>
            <w:tcBorders>
              <w:top w:val="single" w:sz="4" w:space="0" w:color="auto"/>
            </w:tcBorders>
            <w:shd w:val="clear" w:color="auto" w:fill="DDF1FF"/>
            <w:vAlign w:val="center"/>
          </w:tcPr>
          <w:p w14:paraId="341B5915" w14:textId="77777777" w:rsidR="00236B0B" w:rsidRPr="00E749BC" w:rsidRDefault="00236B0B" w:rsidP="009750D1">
            <w:pPr>
              <w:spacing w:beforeLines="50" w:before="180"/>
            </w:pPr>
            <w:r w:rsidRPr="00E749BC">
              <w:rPr>
                <w:rFonts w:hint="eastAsia"/>
              </w:rPr>
              <w:t>穩定電力方案</w:t>
            </w:r>
          </w:p>
        </w:tc>
      </w:tr>
      <w:tr w:rsidR="00236B0B" w:rsidRPr="00E749BC" w14:paraId="7E006E1B" w14:textId="77777777" w:rsidTr="00584727">
        <w:tc>
          <w:tcPr>
            <w:tcW w:w="3119" w:type="dxa"/>
            <w:vMerge/>
            <w:shd w:val="clear" w:color="auto" w:fill="DDF1FF"/>
            <w:vAlign w:val="center"/>
          </w:tcPr>
          <w:p w14:paraId="51A2C981" w14:textId="77777777" w:rsidR="00236B0B" w:rsidRPr="00E749BC" w:rsidRDefault="00236B0B" w:rsidP="00F06E0C">
            <w:pPr>
              <w:spacing w:line="320" w:lineRule="exact"/>
              <w:ind w:rightChars="50" w:right="120"/>
            </w:pPr>
          </w:p>
        </w:tc>
        <w:tc>
          <w:tcPr>
            <w:tcW w:w="6084" w:type="dxa"/>
            <w:shd w:val="clear" w:color="auto" w:fill="DDF1FF"/>
            <w:vAlign w:val="center"/>
          </w:tcPr>
          <w:p w14:paraId="6D194888" w14:textId="77777777" w:rsidR="00236B0B" w:rsidRPr="00E749BC" w:rsidRDefault="00236B0B" w:rsidP="00F06E0C">
            <w:r w:rsidRPr="00E749BC">
              <w:rPr>
                <w:rFonts w:hint="eastAsia"/>
              </w:rPr>
              <w:t>推動電業改革</w:t>
            </w:r>
          </w:p>
        </w:tc>
      </w:tr>
      <w:tr w:rsidR="00236B0B" w:rsidRPr="00E749BC" w14:paraId="38E1B12E" w14:textId="77777777" w:rsidTr="00584727">
        <w:tc>
          <w:tcPr>
            <w:tcW w:w="3119" w:type="dxa"/>
            <w:vMerge/>
            <w:shd w:val="clear" w:color="auto" w:fill="DDF1FF"/>
            <w:vAlign w:val="center"/>
          </w:tcPr>
          <w:p w14:paraId="718D06CE" w14:textId="77777777" w:rsidR="00236B0B" w:rsidRPr="00E749BC" w:rsidRDefault="00236B0B" w:rsidP="00F06E0C">
            <w:pPr>
              <w:spacing w:line="320" w:lineRule="exact"/>
              <w:ind w:rightChars="50" w:right="120"/>
            </w:pPr>
          </w:p>
        </w:tc>
        <w:tc>
          <w:tcPr>
            <w:tcW w:w="6084" w:type="dxa"/>
            <w:shd w:val="clear" w:color="auto" w:fill="DDF1FF"/>
            <w:vAlign w:val="center"/>
          </w:tcPr>
          <w:p w14:paraId="4A4AF68F" w14:textId="77777777" w:rsidR="00236B0B" w:rsidRPr="00E749BC" w:rsidRDefault="00236B0B" w:rsidP="00F06E0C">
            <w:r w:rsidRPr="00E749BC">
              <w:rPr>
                <w:rFonts w:hint="eastAsia"/>
              </w:rPr>
              <w:t>推動智慧電網</w:t>
            </w:r>
          </w:p>
        </w:tc>
      </w:tr>
      <w:tr w:rsidR="00236B0B" w:rsidRPr="00E749BC" w14:paraId="4EE8E75E" w14:textId="77777777" w:rsidTr="00584727">
        <w:tc>
          <w:tcPr>
            <w:tcW w:w="3119" w:type="dxa"/>
            <w:vMerge/>
            <w:shd w:val="clear" w:color="auto" w:fill="DDF1FF"/>
            <w:vAlign w:val="center"/>
          </w:tcPr>
          <w:p w14:paraId="4556F466" w14:textId="77777777" w:rsidR="00236B0B" w:rsidRPr="00E749BC" w:rsidRDefault="00236B0B" w:rsidP="00F06E0C">
            <w:pPr>
              <w:spacing w:line="320" w:lineRule="exact"/>
              <w:ind w:rightChars="50" w:right="120"/>
            </w:pPr>
          </w:p>
        </w:tc>
        <w:tc>
          <w:tcPr>
            <w:tcW w:w="6084" w:type="dxa"/>
            <w:shd w:val="clear" w:color="auto" w:fill="DDF1FF"/>
            <w:vAlign w:val="center"/>
          </w:tcPr>
          <w:p w14:paraId="33EAB9DB" w14:textId="77777777" w:rsidR="00236B0B" w:rsidRPr="00E749BC" w:rsidRDefault="00236B0B" w:rsidP="00F06E0C">
            <w:r w:rsidRPr="00E749BC">
              <w:rPr>
                <w:rFonts w:hint="eastAsia"/>
              </w:rPr>
              <w:t>擴大天然氣供應與穩定計畫</w:t>
            </w:r>
          </w:p>
        </w:tc>
      </w:tr>
      <w:tr w:rsidR="00236B0B" w:rsidRPr="00E749BC" w14:paraId="3ED47073" w14:textId="77777777" w:rsidTr="00584727">
        <w:tc>
          <w:tcPr>
            <w:tcW w:w="3119" w:type="dxa"/>
            <w:vMerge/>
            <w:tcBorders>
              <w:bottom w:val="single" w:sz="4" w:space="0" w:color="auto"/>
            </w:tcBorders>
            <w:shd w:val="clear" w:color="auto" w:fill="DDF1FF"/>
            <w:vAlign w:val="center"/>
          </w:tcPr>
          <w:p w14:paraId="5800CEB3" w14:textId="77777777" w:rsidR="00236B0B" w:rsidRPr="00E749BC" w:rsidRDefault="00236B0B" w:rsidP="00F06E0C">
            <w:pPr>
              <w:spacing w:line="320" w:lineRule="exact"/>
              <w:ind w:rightChars="50" w:right="120"/>
            </w:pPr>
          </w:p>
        </w:tc>
        <w:tc>
          <w:tcPr>
            <w:tcW w:w="6084" w:type="dxa"/>
            <w:tcBorders>
              <w:bottom w:val="single" w:sz="4" w:space="0" w:color="auto"/>
            </w:tcBorders>
            <w:shd w:val="clear" w:color="auto" w:fill="DDF1FF"/>
            <w:vAlign w:val="center"/>
          </w:tcPr>
          <w:p w14:paraId="320682CB" w14:textId="77777777" w:rsidR="00236B0B" w:rsidRPr="00E749BC" w:rsidRDefault="00236B0B" w:rsidP="009750D1">
            <w:pPr>
              <w:spacing w:afterLines="50" w:after="180"/>
            </w:pPr>
            <w:r w:rsidRPr="00E749BC">
              <w:rPr>
                <w:rFonts w:hint="eastAsia"/>
              </w:rPr>
              <w:t>公民電廠推動方案</w:t>
            </w:r>
          </w:p>
        </w:tc>
      </w:tr>
      <w:tr w:rsidR="001F3297" w:rsidRPr="00E749BC" w14:paraId="3151D9AA" w14:textId="77777777" w:rsidTr="00584727">
        <w:tc>
          <w:tcPr>
            <w:tcW w:w="3119" w:type="dxa"/>
            <w:vMerge w:val="restart"/>
            <w:tcBorders>
              <w:top w:val="single" w:sz="4" w:space="0" w:color="auto"/>
            </w:tcBorders>
            <w:shd w:val="clear" w:color="auto" w:fill="F3FAFF"/>
            <w:vAlign w:val="center"/>
          </w:tcPr>
          <w:p w14:paraId="76EAC949" w14:textId="77777777" w:rsidR="001F3297" w:rsidRPr="00E749BC" w:rsidRDefault="001F3297" w:rsidP="009750D1">
            <w:pPr>
              <w:snapToGrid w:val="0"/>
              <w:spacing w:beforeLines="50" w:before="180" w:line="320" w:lineRule="exact"/>
              <w:ind w:rightChars="50" w:right="120"/>
            </w:pPr>
            <w:r w:rsidRPr="00E749BC">
              <w:rPr>
                <w:rFonts w:hint="eastAsia"/>
              </w:rPr>
              <w:t>第四章</w:t>
            </w:r>
          </w:p>
          <w:p w14:paraId="2838E9BC" w14:textId="77777777" w:rsidR="00584727" w:rsidRPr="00E749BC" w:rsidRDefault="001F3297" w:rsidP="00584727">
            <w:pPr>
              <w:snapToGrid w:val="0"/>
              <w:spacing w:line="320" w:lineRule="exact"/>
              <w:ind w:rightChars="50" w:right="120"/>
            </w:pPr>
            <w:r w:rsidRPr="00E749BC">
              <w:rPr>
                <w:rFonts w:hint="eastAsia"/>
              </w:rPr>
              <w:t>加速導入再生能源</w:t>
            </w:r>
            <w:r w:rsidR="00FB1FF1" w:rsidRPr="00E749BC">
              <w:rPr>
                <w:rFonts w:hint="eastAsia"/>
              </w:rPr>
              <w:t xml:space="preserve"> </w:t>
            </w:r>
            <w:proofErr w:type="gramStart"/>
            <w:r w:rsidR="00FB1FF1" w:rsidRPr="00E749BC">
              <w:rPr>
                <w:rFonts w:cs="Calibri"/>
              </w:rPr>
              <w:t>─</w:t>
            </w:r>
            <w:proofErr w:type="gramEnd"/>
            <w:r w:rsidR="00FB1FF1" w:rsidRPr="00E749BC">
              <w:rPr>
                <w:rFonts w:cs="Calibri"/>
              </w:rPr>
              <w:t xml:space="preserve"> </w:t>
            </w:r>
          </w:p>
          <w:p w14:paraId="2A6BA0A6" w14:textId="77777777" w:rsidR="001F3297" w:rsidRPr="00E749BC" w:rsidRDefault="001F3297" w:rsidP="00584727">
            <w:pPr>
              <w:snapToGrid w:val="0"/>
              <w:spacing w:line="320" w:lineRule="exact"/>
              <w:ind w:rightChars="50" w:right="120"/>
            </w:pPr>
            <w:r w:rsidRPr="00E749BC">
              <w:rPr>
                <w:rFonts w:hint="eastAsia"/>
              </w:rPr>
              <w:t>以永續能源為目標</w:t>
            </w:r>
          </w:p>
        </w:tc>
        <w:tc>
          <w:tcPr>
            <w:tcW w:w="6084" w:type="dxa"/>
            <w:tcBorders>
              <w:top w:val="single" w:sz="4" w:space="0" w:color="auto"/>
            </w:tcBorders>
            <w:shd w:val="clear" w:color="auto" w:fill="F3FAFF"/>
            <w:vAlign w:val="center"/>
          </w:tcPr>
          <w:p w14:paraId="7DFEC17D" w14:textId="77777777" w:rsidR="001F3297" w:rsidRPr="00E749BC" w:rsidRDefault="001F3297" w:rsidP="009750D1">
            <w:pPr>
              <w:spacing w:beforeLines="50" w:before="180"/>
            </w:pPr>
            <w:r w:rsidRPr="00E749BC">
              <w:rPr>
                <w:rFonts w:hint="eastAsia"/>
              </w:rPr>
              <w:t>太陽光電推動方案</w:t>
            </w:r>
          </w:p>
        </w:tc>
      </w:tr>
      <w:tr w:rsidR="001F3297" w:rsidRPr="00E749BC" w14:paraId="3FDAEB65" w14:textId="77777777" w:rsidTr="00584727">
        <w:tc>
          <w:tcPr>
            <w:tcW w:w="3119" w:type="dxa"/>
            <w:vMerge/>
            <w:shd w:val="clear" w:color="auto" w:fill="F3FAFF"/>
            <w:vAlign w:val="center"/>
          </w:tcPr>
          <w:p w14:paraId="2C180EF9" w14:textId="77777777" w:rsidR="001F3297" w:rsidRPr="00E749BC" w:rsidRDefault="001F3297" w:rsidP="00F06E0C">
            <w:pPr>
              <w:spacing w:line="320" w:lineRule="exact"/>
              <w:ind w:rightChars="50" w:right="120"/>
            </w:pPr>
          </w:p>
        </w:tc>
        <w:tc>
          <w:tcPr>
            <w:tcW w:w="6084" w:type="dxa"/>
            <w:shd w:val="clear" w:color="auto" w:fill="F3FAFF"/>
            <w:vAlign w:val="center"/>
          </w:tcPr>
          <w:p w14:paraId="3203337C" w14:textId="77777777" w:rsidR="001F3297" w:rsidRPr="00E749BC" w:rsidRDefault="001F3297" w:rsidP="00F06E0C">
            <w:r w:rsidRPr="00E749BC">
              <w:rPr>
                <w:rFonts w:hint="eastAsia"/>
              </w:rPr>
              <w:t>風力發電推動方案</w:t>
            </w:r>
          </w:p>
        </w:tc>
      </w:tr>
      <w:tr w:rsidR="001F3297" w:rsidRPr="00E749BC" w14:paraId="25EA84A6" w14:textId="77777777" w:rsidTr="00584727">
        <w:tc>
          <w:tcPr>
            <w:tcW w:w="3119" w:type="dxa"/>
            <w:vMerge/>
            <w:shd w:val="clear" w:color="auto" w:fill="F3FAFF"/>
            <w:vAlign w:val="center"/>
          </w:tcPr>
          <w:p w14:paraId="4C85693E" w14:textId="77777777" w:rsidR="001F3297" w:rsidRPr="00E749BC" w:rsidRDefault="001F3297" w:rsidP="00F06E0C">
            <w:pPr>
              <w:spacing w:line="320" w:lineRule="exact"/>
              <w:ind w:rightChars="50" w:right="120"/>
            </w:pPr>
          </w:p>
        </w:tc>
        <w:tc>
          <w:tcPr>
            <w:tcW w:w="6084" w:type="dxa"/>
            <w:shd w:val="clear" w:color="auto" w:fill="F3FAFF"/>
            <w:vAlign w:val="center"/>
          </w:tcPr>
          <w:p w14:paraId="35234A6A" w14:textId="77777777" w:rsidR="001F3297" w:rsidRPr="00E749BC" w:rsidRDefault="001F3297" w:rsidP="00F06E0C">
            <w:r w:rsidRPr="00E749BC">
              <w:rPr>
                <w:rFonts w:hint="eastAsia"/>
              </w:rPr>
              <w:t>地熱及其他再生能源推動方案</w:t>
            </w:r>
          </w:p>
        </w:tc>
      </w:tr>
      <w:tr w:rsidR="001F3297" w:rsidRPr="00E749BC" w14:paraId="239365CB" w14:textId="77777777" w:rsidTr="00584727">
        <w:tc>
          <w:tcPr>
            <w:tcW w:w="3119" w:type="dxa"/>
            <w:vMerge/>
            <w:tcBorders>
              <w:bottom w:val="single" w:sz="4" w:space="0" w:color="auto"/>
            </w:tcBorders>
            <w:shd w:val="clear" w:color="auto" w:fill="F3FAFF"/>
            <w:vAlign w:val="center"/>
          </w:tcPr>
          <w:p w14:paraId="30EF9A5D" w14:textId="77777777" w:rsidR="001F3297" w:rsidRPr="00E749BC" w:rsidRDefault="001F3297" w:rsidP="00F06E0C">
            <w:pPr>
              <w:spacing w:line="320" w:lineRule="exact"/>
              <w:ind w:rightChars="50" w:right="120"/>
            </w:pPr>
          </w:p>
        </w:tc>
        <w:tc>
          <w:tcPr>
            <w:tcW w:w="6084" w:type="dxa"/>
            <w:tcBorders>
              <w:bottom w:val="single" w:sz="4" w:space="0" w:color="auto"/>
            </w:tcBorders>
            <w:shd w:val="clear" w:color="auto" w:fill="F3FAFF"/>
            <w:vAlign w:val="center"/>
          </w:tcPr>
          <w:p w14:paraId="7301B541" w14:textId="77777777" w:rsidR="001F3297" w:rsidRPr="00E749BC" w:rsidRDefault="001F3297" w:rsidP="009750D1">
            <w:pPr>
              <w:spacing w:afterLines="50" w:after="180"/>
            </w:pPr>
            <w:r w:rsidRPr="00E749BC">
              <w:rPr>
                <w:rFonts w:hint="eastAsia"/>
              </w:rPr>
              <w:t>新及再生能源推動配套方案</w:t>
            </w:r>
          </w:p>
        </w:tc>
      </w:tr>
      <w:tr w:rsidR="001F3297" w:rsidRPr="00E749BC" w14:paraId="3BD8415C" w14:textId="77777777" w:rsidTr="00584727">
        <w:tc>
          <w:tcPr>
            <w:tcW w:w="3119" w:type="dxa"/>
            <w:vMerge w:val="restart"/>
            <w:tcBorders>
              <w:top w:val="single" w:sz="4" w:space="0" w:color="auto"/>
            </w:tcBorders>
            <w:shd w:val="clear" w:color="auto" w:fill="DDF1FF"/>
            <w:vAlign w:val="center"/>
          </w:tcPr>
          <w:p w14:paraId="68B4D4DD" w14:textId="77777777" w:rsidR="001F3297" w:rsidRPr="00E749BC" w:rsidRDefault="001F3297" w:rsidP="009750D1">
            <w:pPr>
              <w:snapToGrid w:val="0"/>
              <w:spacing w:beforeLines="50" w:before="180" w:line="320" w:lineRule="exact"/>
              <w:ind w:rightChars="50" w:right="120"/>
            </w:pPr>
            <w:r w:rsidRPr="00E749BC">
              <w:rPr>
                <w:rFonts w:hint="eastAsia"/>
              </w:rPr>
              <w:t>第五章</w:t>
            </w:r>
          </w:p>
          <w:p w14:paraId="7C57245B" w14:textId="77777777" w:rsidR="001F3297" w:rsidRPr="00E749BC" w:rsidRDefault="001F3297" w:rsidP="00584727">
            <w:pPr>
              <w:snapToGrid w:val="0"/>
              <w:spacing w:line="320" w:lineRule="exact"/>
              <w:ind w:rightChars="50" w:right="120"/>
            </w:pPr>
            <w:proofErr w:type="gramStart"/>
            <w:r w:rsidRPr="00E749BC">
              <w:rPr>
                <w:rFonts w:hint="eastAsia"/>
              </w:rPr>
              <w:t>促進綠能產業</w:t>
            </w:r>
            <w:proofErr w:type="gramEnd"/>
            <w:r w:rsidRPr="00E749BC">
              <w:rPr>
                <w:rFonts w:hint="eastAsia"/>
              </w:rPr>
              <w:t>科技發展</w:t>
            </w:r>
            <w:r w:rsidR="00FB1FF1" w:rsidRPr="00E749BC">
              <w:rPr>
                <w:rFonts w:hint="eastAsia"/>
              </w:rPr>
              <w:t xml:space="preserve"> </w:t>
            </w:r>
            <w:proofErr w:type="gramStart"/>
            <w:r w:rsidR="00FB1FF1" w:rsidRPr="00E749BC">
              <w:rPr>
                <w:rFonts w:cs="Calibri"/>
              </w:rPr>
              <w:t>─</w:t>
            </w:r>
            <w:proofErr w:type="gramEnd"/>
            <w:r w:rsidR="00FB1FF1" w:rsidRPr="00E749BC">
              <w:rPr>
                <w:rFonts w:cs="Calibri"/>
              </w:rPr>
              <w:t xml:space="preserve"> </w:t>
            </w:r>
            <w:proofErr w:type="gramStart"/>
            <w:r w:rsidRPr="00E749BC">
              <w:rPr>
                <w:rFonts w:hint="eastAsia"/>
              </w:rPr>
              <w:t>創造綠產就業</w:t>
            </w:r>
            <w:proofErr w:type="gramEnd"/>
            <w:r w:rsidRPr="00E749BC">
              <w:rPr>
                <w:rFonts w:hint="eastAsia"/>
              </w:rPr>
              <w:t>與技術革新</w:t>
            </w:r>
          </w:p>
        </w:tc>
        <w:tc>
          <w:tcPr>
            <w:tcW w:w="6084" w:type="dxa"/>
            <w:tcBorders>
              <w:top w:val="single" w:sz="4" w:space="0" w:color="auto"/>
            </w:tcBorders>
            <w:shd w:val="clear" w:color="auto" w:fill="DDF1FF"/>
            <w:vAlign w:val="center"/>
          </w:tcPr>
          <w:p w14:paraId="361AC3DA" w14:textId="77777777" w:rsidR="001F3297" w:rsidRPr="00E749BC" w:rsidRDefault="001F3297" w:rsidP="009750D1">
            <w:pPr>
              <w:spacing w:beforeLines="50" w:before="180"/>
            </w:pPr>
            <w:r w:rsidRPr="00E749BC">
              <w:rPr>
                <w:rFonts w:hint="eastAsia"/>
              </w:rPr>
              <w:t>再生能源產業推動計畫</w:t>
            </w:r>
          </w:p>
        </w:tc>
      </w:tr>
      <w:tr w:rsidR="001F3297" w:rsidRPr="00E749BC" w14:paraId="3A9987AB" w14:textId="77777777" w:rsidTr="00584727">
        <w:tc>
          <w:tcPr>
            <w:tcW w:w="3119" w:type="dxa"/>
            <w:vMerge/>
            <w:shd w:val="clear" w:color="auto" w:fill="DDF1FF"/>
            <w:vAlign w:val="center"/>
          </w:tcPr>
          <w:p w14:paraId="725044FB" w14:textId="77777777" w:rsidR="001F3297" w:rsidRPr="00E749BC" w:rsidRDefault="001F3297" w:rsidP="00F06E0C">
            <w:pPr>
              <w:ind w:rightChars="50" w:right="120"/>
            </w:pPr>
          </w:p>
        </w:tc>
        <w:tc>
          <w:tcPr>
            <w:tcW w:w="6084" w:type="dxa"/>
            <w:shd w:val="clear" w:color="auto" w:fill="DDF1FF"/>
            <w:vAlign w:val="center"/>
          </w:tcPr>
          <w:p w14:paraId="0C7333DE" w14:textId="77777777" w:rsidR="001F3297" w:rsidRPr="00E749BC" w:rsidRDefault="001F3297" w:rsidP="006E1524">
            <w:r w:rsidRPr="00E749BC">
              <w:rPr>
                <w:rFonts w:hint="eastAsia"/>
              </w:rPr>
              <w:t>第二期能源國家型科技計畫</w:t>
            </w:r>
          </w:p>
        </w:tc>
      </w:tr>
      <w:tr w:rsidR="001F3297" w:rsidRPr="00E749BC" w14:paraId="25D96E58" w14:textId="77777777" w:rsidTr="00584727">
        <w:tc>
          <w:tcPr>
            <w:tcW w:w="3119" w:type="dxa"/>
            <w:vMerge/>
            <w:tcBorders>
              <w:bottom w:val="single" w:sz="4" w:space="0" w:color="auto"/>
            </w:tcBorders>
            <w:shd w:val="clear" w:color="auto" w:fill="DDF1FF"/>
            <w:vAlign w:val="center"/>
          </w:tcPr>
          <w:p w14:paraId="2EF6718E" w14:textId="77777777" w:rsidR="001F3297" w:rsidRPr="00E749BC" w:rsidRDefault="001F3297" w:rsidP="00F06E0C">
            <w:pPr>
              <w:ind w:rightChars="50" w:right="120"/>
            </w:pPr>
          </w:p>
        </w:tc>
        <w:tc>
          <w:tcPr>
            <w:tcW w:w="6084" w:type="dxa"/>
            <w:tcBorders>
              <w:bottom w:val="single" w:sz="4" w:space="0" w:color="auto"/>
            </w:tcBorders>
            <w:shd w:val="clear" w:color="auto" w:fill="DDF1FF"/>
            <w:vAlign w:val="center"/>
          </w:tcPr>
          <w:p w14:paraId="3F6F2489" w14:textId="083ACED6" w:rsidR="001F3297" w:rsidRPr="00E749BC" w:rsidRDefault="008549C3" w:rsidP="009750D1">
            <w:pPr>
              <w:spacing w:afterLines="50" w:after="180"/>
            </w:pPr>
            <w:r w:rsidRPr="00E749BC">
              <w:rPr>
                <w:rFonts w:hint="eastAsia"/>
              </w:rPr>
              <w:t>沙崙</w:t>
            </w:r>
            <w:proofErr w:type="gramStart"/>
            <w:r w:rsidRPr="00E749BC">
              <w:rPr>
                <w:rFonts w:hint="eastAsia"/>
              </w:rPr>
              <w:t>智慧綠能科學</w:t>
            </w:r>
            <w:proofErr w:type="gramEnd"/>
            <w:r w:rsidRPr="00E749BC">
              <w:rPr>
                <w:rFonts w:hint="eastAsia"/>
              </w:rPr>
              <w:t>城聯合研究中心及示範場域</w:t>
            </w:r>
          </w:p>
        </w:tc>
      </w:tr>
    </w:tbl>
    <w:p w14:paraId="216ADFE4" w14:textId="77777777" w:rsidR="007969A6" w:rsidRPr="00E749BC" w:rsidRDefault="007969A6" w:rsidP="00625B35"/>
    <w:p w14:paraId="1C1BF0F7" w14:textId="77777777" w:rsidR="006F3E2F" w:rsidRPr="00E749BC" w:rsidRDefault="006F3E2F">
      <w:r w:rsidRPr="00E749BC">
        <w:br w:type="page"/>
      </w:r>
    </w:p>
    <w:p w14:paraId="76F803FA" w14:textId="77777777" w:rsidR="00236B0B" w:rsidRPr="00E749BC" w:rsidRDefault="005228AD" w:rsidP="00625B35">
      <w:r w:rsidRPr="00E749BC">
        <w:rPr>
          <w:rFonts w:hint="eastAsia"/>
          <w:noProof/>
        </w:rPr>
        <w:lastRenderedPageBreak/>
        <mc:AlternateContent>
          <mc:Choice Requires="wps">
            <w:drawing>
              <wp:anchor distT="0" distB="0" distL="114300" distR="114300" simplePos="0" relativeHeight="251636736" behindDoc="1" locked="0" layoutInCell="1" allowOverlap="1" wp14:anchorId="0B6F29EA" wp14:editId="417AFDBB">
                <wp:simplePos x="0" y="0"/>
                <wp:positionH relativeFrom="page">
                  <wp:align>left</wp:align>
                </wp:positionH>
                <wp:positionV relativeFrom="paragraph">
                  <wp:posOffset>-1076960</wp:posOffset>
                </wp:positionV>
                <wp:extent cx="7560000" cy="1728000"/>
                <wp:effectExtent l="0" t="0" r="3175" b="5715"/>
                <wp:wrapNone/>
                <wp:docPr id="14" name="矩形 14"/>
                <wp:cNvGraphicFramePr/>
                <a:graphic xmlns:a="http://schemas.openxmlformats.org/drawingml/2006/main">
                  <a:graphicData uri="http://schemas.microsoft.com/office/word/2010/wordprocessingShape">
                    <wps:wsp>
                      <wps:cNvSpPr/>
                      <wps:spPr>
                        <a:xfrm>
                          <a:off x="0" y="0"/>
                          <a:ext cx="7560000" cy="1728000"/>
                        </a:xfrm>
                        <a:prstGeom prst="rect">
                          <a:avLst/>
                        </a:prstGeom>
                        <a:solidFill>
                          <a:srgbClr val="00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2A1FA44" id="矩形 14" o:spid="_x0000_s1026" style="position:absolute;margin-left:0;margin-top:-84.8pt;width:595.3pt;height:136.05pt;z-index:-2516797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" fillcolor="#09f" stroked="f" strokeweight="1pt">
                <w10:wrap anchorx="page"/>
              </v:rect>
            </w:pict>
          </mc:Fallback>
        </mc:AlternateContent>
      </w:r>
    </w:p>
    <w:p w14:paraId="23BD7C44" w14:textId="77777777" w:rsidR="005228AD" w:rsidRPr="00E749BC" w:rsidRDefault="005228AD" w:rsidP="00117821">
      <w:pPr>
        <w:pStyle w:val="af2"/>
        <w:outlineLvl w:val="1"/>
        <w:rPr>
          <w:color w:val="FFFFFF" w:themeColor="background1"/>
        </w:rPr>
      </w:pPr>
      <w:bookmarkStart w:id="51" w:name="_Toc54712534"/>
      <w:r w:rsidRPr="00E749BC">
        <w:rPr>
          <w:rFonts w:hint="eastAsia"/>
          <w:color w:val="FFFFFF" w:themeColor="background1"/>
        </w:rPr>
        <w:t>第一章、能源轉型全民推動</w:t>
      </w:r>
      <w:r w:rsidR="00F61F6E" w:rsidRPr="00E749BC">
        <w:rPr>
          <w:color w:val="FFFFFF" w:themeColor="background1"/>
          <w:sz w:val="18"/>
          <w:szCs w:val="18"/>
        </w:rPr>
        <w:t xml:space="preserve"> </w:t>
      </w:r>
      <w:proofErr w:type="gramStart"/>
      <w:r w:rsidR="00F61F6E" w:rsidRPr="00E749BC">
        <w:rPr>
          <w:rFonts w:cs="Calibri"/>
          <w:color w:val="FFFFFF" w:themeColor="background1"/>
        </w:rPr>
        <w:t>─</w:t>
      </w:r>
      <w:proofErr w:type="gramEnd"/>
      <w:r w:rsidR="00F61F6E" w:rsidRPr="00E749BC">
        <w:rPr>
          <w:rFonts w:cs="Calibri"/>
          <w:color w:val="FFFFFF" w:themeColor="background1"/>
          <w:sz w:val="18"/>
          <w:szCs w:val="18"/>
        </w:rPr>
        <w:t xml:space="preserve"> </w:t>
      </w:r>
      <w:r w:rsidRPr="00E749BC">
        <w:rPr>
          <w:rFonts w:hint="eastAsia"/>
          <w:color w:val="FFFFFF" w:themeColor="background1"/>
        </w:rPr>
        <w:t>促成地方能源治理與公民參與</w:t>
      </w:r>
      <w:bookmarkEnd w:id="51"/>
    </w:p>
    <w:p w14:paraId="37550CA7" w14:textId="77777777" w:rsidR="005228AD" w:rsidRPr="00E749BC" w:rsidRDefault="005228AD" w:rsidP="005228AD"/>
    <w:p w14:paraId="54D3353D" w14:textId="77777777" w:rsidR="005228AD" w:rsidRPr="00E749BC" w:rsidRDefault="005228AD" w:rsidP="005228AD"/>
    <w:p w14:paraId="45AE4571" w14:textId="4C615103" w:rsidR="005228AD" w:rsidRPr="00E749BC" w:rsidRDefault="005228AD" w:rsidP="00C36330">
      <w:pPr>
        <w:pStyle w:val="af2"/>
        <w:rPr>
          <w:color w:val="0099FF"/>
        </w:rPr>
      </w:pPr>
      <w:r w:rsidRPr="00E749BC">
        <w:rPr>
          <w:rFonts w:hint="eastAsia"/>
          <w:color w:val="0099FF"/>
        </w:rPr>
        <w:t>《全方位協助地方能源治理》重點推動方案</w:t>
      </w:r>
      <w:r w:rsidR="00244ACE" w:rsidRPr="00E749BC">
        <w:rPr>
          <w:rFonts w:hint="eastAsia"/>
          <w:color w:val="0099FF"/>
        </w:rPr>
        <w:t>（</w:t>
      </w:r>
      <w:r w:rsidRPr="00E749BC">
        <w:rPr>
          <w:rFonts w:hint="eastAsia"/>
          <w:color w:val="0099FF"/>
        </w:rPr>
        <w:t>計畫</w:t>
      </w:r>
      <w:r w:rsidR="00244ACE" w:rsidRPr="00E749BC">
        <w:rPr>
          <w:rFonts w:hint="eastAsia"/>
          <w:color w:val="0099FF"/>
        </w:rPr>
        <w:t>）</w:t>
      </w:r>
    </w:p>
    <w:p w14:paraId="49AAE98D" w14:textId="77777777" w:rsidR="005228AD" w:rsidRPr="00E749BC" w:rsidRDefault="005228AD" w:rsidP="00F965A2">
      <w:pPr>
        <w:pStyle w:val="a9"/>
        <w:numPr>
          <w:ilvl w:val="0"/>
          <w:numId w:val="3"/>
        </w:numPr>
        <w:ind w:leftChars="0"/>
      </w:pPr>
      <w:r w:rsidRPr="00E749BC">
        <w:rPr>
          <w:rFonts w:hint="eastAsia"/>
          <w:b/>
        </w:rPr>
        <w:t>期程與目標</w:t>
      </w:r>
      <w:r w:rsidRPr="00E749BC">
        <w:rPr>
          <w:rFonts w:hint="eastAsia"/>
        </w:rPr>
        <w:t>：</w:t>
      </w:r>
      <w:r w:rsidR="00F965A2" w:rsidRPr="00E749BC">
        <w:rPr>
          <w:rFonts w:hint="eastAsia"/>
        </w:rPr>
        <w:t>2020</w:t>
      </w:r>
      <w:r w:rsidR="00F965A2" w:rsidRPr="00E749BC">
        <w:rPr>
          <w:rFonts w:hint="eastAsia"/>
        </w:rPr>
        <w:t>年完成地方能源策略規劃指引、法規盤點、建構評估工具與交流機制、培育推動人才等相關配套措施，並試行</w:t>
      </w:r>
      <w:r w:rsidR="00F965A2" w:rsidRPr="00E749BC">
        <w:rPr>
          <w:rFonts w:hint="eastAsia"/>
        </w:rPr>
        <w:t>5</w:t>
      </w:r>
      <w:r w:rsidR="00F965A2" w:rsidRPr="00E749BC">
        <w:rPr>
          <w:rFonts w:hint="eastAsia"/>
        </w:rPr>
        <w:t>個地方政府。</w:t>
      </w:r>
      <w:r w:rsidR="00D237A6" w:rsidRPr="00E749BC">
        <w:br/>
      </w:r>
    </w:p>
    <w:p w14:paraId="3CCE9679" w14:textId="77777777" w:rsidR="005228AD" w:rsidRPr="00E749BC" w:rsidRDefault="005228AD" w:rsidP="00F965A2">
      <w:pPr>
        <w:pStyle w:val="a9"/>
        <w:numPr>
          <w:ilvl w:val="0"/>
          <w:numId w:val="3"/>
        </w:numPr>
        <w:ind w:leftChars="0"/>
      </w:pPr>
      <w:r w:rsidRPr="00E749BC">
        <w:rPr>
          <w:rFonts w:hint="eastAsia"/>
          <w:b/>
        </w:rPr>
        <w:t>推動背景</w:t>
      </w:r>
      <w:r w:rsidRPr="00E749BC">
        <w:rPr>
          <w:rFonts w:hint="eastAsia"/>
        </w:rPr>
        <w:t>：</w:t>
      </w:r>
      <w:r w:rsidR="00F965A2" w:rsidRPr="00E749BC">
        <w:rPr>
          <w:rFonts w:hint="eastAsia"/>
        </w:rPr>
        <w:t>能源轉型需中央與地方共同協力，強化節能與再生能源計畫之綜效，並與縣市國土計畫、政府資訊公開等相關計畫串接，協助發展地方能源治理策略，同時解決地方政府能源治理的困境，期透過本計畫提升地方政府能源治理能量，進而有能力</w:t>
      </w:r>
      <w:proofErr w:type="gramStart"/>
      <w:r w:rsidR="00F965A2" w:rsidRPr="00E749BC">
        <w:rPr>
          <w:rFonts w:hint="eastAsia"/>
        </w:rPr>
        <w:t>研</w:t>
      </w:r>
      <w:proofErr w:type="gramEnd"/>
      <w:r w:rsidR="00F965A2" w:rsidRPr="00E749BC">
        <w:rPr>
          <w:rFonts w:hint="eastAsia"/>
        </w:rPr>
        <w:t>擬並推動具地方特色之能源策略。</w:t>
      </w:r>
      <w:r w:rsidR="00D237A6" w:rsidRPr="00E749BC">
        <w:br/>
      </w:r>
    </w:p>
    <w:p w14:paraId="5C6F6809" w14:textId="77777777" w:rsidR="005228AD" w:rsidRPr="00E749BC" w:rsidRDefault="005228AD" w:rsidP="009D3CB8">
      <w:pPr>
        <w:pStyle w:val="a9"/>
        <w:numPr>
          <w:ilvl w:val="0"/>
          <w:numId w:val="3"/>
        </w:numPr>
        <w:ind w:leftChars="0"/>
      </w:pPr>
      <w:r w:rsidRPr="00E749BC">
        <w:rPr>
          <w:rFonts w:hint="eastAsia"/>
          <w:b/>
        </w:rPr>
        <w:t>推動內容</w:t>
      </w:r>
      <w:r w:rsidRPr="00E749BC">
        <w:rPr>
          <w:rFonts w:hint="eastAsia"/>
        </w:rPr>
        <w:t>：</w:t>
      </w:r>
    </w:p>
    <w:p w14:paraId="38F7176F" w14:textId="77777777" w:rsidR="005228AD" w:rsidRPr="00E749BC" w:rsidRDefault="00F965A2" w:rsidP="00F965A2">
      <w:pPr>
        <w:pStyle w:val="a9"/>
        <w:numPr>
          <w:ilvl w:val="0"/>
          <w:numId w:val="4"/>
        </w:numPr>
        <w:ind w:leftChars="0"/>
      </w:pPr>
      <w:r w:rsidRPr="00E749BC">
        <w:rPr>
          <w:rFonts w:hint="eastAsia"/>
        </w:rPr>
        <w:t>協助地方政府掌握能源資料並建構評估工具</w:t>
      </w:r>
    </w:p>
    <w:p w14:paraId="7A4AC1F5" w14:textId="77777777" w:rsidR="00F965A2" w:rsidRPr="00E749BC" w:rsidRDefault="00F965A2" w:rsidP="000B4017">
      <w:pPr>
        <w:pStyle w:val="a9"/>
        <w:numPr>
          <w:ilvl w:val="1"/>
          <w:numId w:val="162"/>
        </w:numPr>
        <w:ind w:leftChars="0"/>
      </w:pPr>
      <w:r w:rsidRPr="00E749BC">
        <w:rPr>
          <w:rFonts w:hint="eastAsia"/>
        </w:rPr>
        <w:t>協助地方政府掌握在地整體能源供需資料、</w:t>
      </w:r>
      <w:proofErr w:type="gramStart"/>
      <w:r w:rsidRPr="00E749BC">
        <w:rPr>
          <w:rFonts w:hint="eastAsia"/>
        </w:rPr>
        <w:t>圖資</w:t>
      </w:r>
      <w:proofErr w:type="gramEnd"/>
      <w:r w:rsidRPr="00E749BC">
        <w:rPr>
          <w:rFonts w:hint="eastAsia"/>
        </w:rPr>
        <w:t>，並進行系統化、視覺化及深度策略</w:t>
      </w:r>
      <w:proofErr w:type="gramStart"/>
      <w:r w:rsidRPr="00E749BC">
        <w:rPr>
          <w:rFonts w:hint="eastAsia"/>
        </w:rPr>
        <w:t>研</w:t>
      </w:r>
      <w:proofErr w:type="gramEnd"/>
      <w:r w:rsidRPr="00E749BC">
        <w:rPr>
          <w:rFonts w:hint="eastAsia"/>
        </w:rPr>
        <w:t>析與推廣應用。</w:t>
      </w:r>
    </w:p>
    <w:p w14:paraId="20FFBC88" w14:textId="77777777" w:rsidR="00F965A2" w:rsidRPr="00E749BC" w:rsidRDefault="00F965A2" w:rsidP="000B4017">
      <w:pPr>
        <w:pStyle w:val="a9"/>
        <w:numPr>
          <w:ilvl w:val="1"/>
          <w:numId w:val="162"/>
        </w:numPr>
        <w:ind w:leftChars="0"/>
      </w:pPr>
      <w:r w:rsidRPr="00E749BC">
        <w:rPr>
          <w:rFonts w:hint="eastAsia"/>
        </w:rPr>
        <w:t>建置縣市規模之能源供需模擬系統工具，推估節能潛力與能源使用趨勢，協助地方政府制定符合在地條件的能源策略目標及發展藍圖。</w:t>
      </w:r>
    </w:p>
    <w:p w14:paraId="0DF06FDF" w14:textId="77777777" w:rsidR="005228AD" w:rsidRPr="00E749BC" w:rsidRDefault="005228AD" w:rsidP="009D3CB8">
      <w:pPr>
        <w:pStyle w:val="a9"/>
        <w:numPr>
          <w:ilvl w:val="0"/>
          <w:numId w:val="4"/>
        </w:numPr>
        <w:ind w:leftChars="0"/>
      </w:pPr>
      <w:r w:rsidRPr="00E749BC">
        <w:rPr>
          <w:rFonts w:hint="eastAsia"/>
        </w:rPr>
        <w:t>中央與地方能源治理法規盤點與檢討</w:t>
      </w:r>
    </w:p>
    <w:p w14:paraId="5C0075E8" w14:textId="77777777" w:rsidR="00F965A2" w:rsidRPr="00E749BC" w:rsidRDefault="00F965A2" w:rsidP="00F965A2">
      <w:pPr>
        <w:ind w:leftChars="200" w:left="480"/>
      </w:pPr>
      <w:r w:rsidRPr="00E749BC">
        <w:rPr>
          <w:rFonts w:hint="eastAsia"/>
        </w:rPr>
        <w:t>盤點中央與地方能源治理相關法規命令之分工與競合，</w:t>
      </w:r>
      <w:proofErr w:type="gramStart"/>
      <w:r w:rsidRPr="00E749BC">
        <w:rPr>
          <w:rFonts w:hint="eastAsia"/>
        </w:rPr>
        <w:t>研</w:t>
      </w:r>
      <w:proofErr w:type="gramEnd"/>
      <w:r w:rsidRPr="00E749BC">
        <w:rPr>
          <w:rFonts w:hint="eastAsia"/>
        </w:rPr>
        <w:t>析地方政府在能源治理中的角色與責任，並提出改善建議。</w:t>
      </w:r>
    </w:p>
    <w:p w14:paraId="18B83274" w14:textId="77777777" w:rsidR="005228AD" w:rsidRPr="00E749BC" w:rsidRDefault="005228AD" w:rsidP="00F965A2">
      <w:pPr>
        <w:pStyle w:val="a9"/>
        <w:numPr>
          <w:ilvl w:val="0"/>
          <w:numId w:val="4"/>
        </w:numPr>
        <w:ind w:leftChars="0"/>
      </w:pPr>
      <w:r w:rsidRPr="00E749BC">
        <w:rPr>
          <w:rFonts w:hint="eastAsia"/>
        </w:rPr>
        <w:t>訂定地方能源策略規劃指引</w:t>
      </w:r>
    </w:p>
    <w:p w14:paraId="6D745891" w14:textId="77777777" w:rsidR="00F965A2" w:rsidRPr="00E749BC" w:rsidRDefault="00F965A2" w:rsidP="00F965A2">
      <w:pPr>
        <w:pStyle w:val="a9"/>
        <w:ind w:leftChars="0" w:left="510"/>
      </w:pPr>
      <w:r w:rsidRPr="00E749BC">
        <w:rPr>
          <w:rFonts w:hint="eastAsia"/>
        </w:rPr>
        <w:t>撰擬縣市能源治理策略規劃指引，使地方政府按部就班提出能源願景、藍圖、行動方案及推動組織等，並整合既有計畫、財務等政策資源，同時導入參與式能源治理概念。</w:t>
      </w:r>
    </w:p>
    <w:p w14:paraId="23769702" w14:textId="77777777" w:rsidR="005228AD" w:rsidRPr="00E749BC" w:rsidRDefault="005228AD" w:rsidP="009D3CB8">
      <w:pPr>
        <w:pStyle w:val="a9"/>
        <w:numPr>
          <w:ilvl w:val="0"/>
          <w:numId w:val="4"/>
        </w:numPr>
        <w:ind w:leftChars="0"/>
      </w:pPr>
      <w:r w:rsidRPr="00E749BC">
        <w:rPr>
          <w:rFonts w:hint="eastAsia"/>
        </w:rPr>
        <w:t>辦理地方能源治理試點及擴散</w:t>
      </w:r>
    </w:p>
    <w:p w14:paraId="178BE399" w14:textId="77777777" w:rsidR="00F965A2" w:rsidRPr="00E749BC" w:rsidRDefault="00F965A2" w:rsidP="000B4017">
      <w:pPr>
        <w:pStyle w:val="a9"/>
        <w:numPr>
          <w:ilvl w:val="1"/>
          <w:numId w:val="163"/>
        </w:numPr>
        <w:ind w:leftChars="0"/>
      </w:pPr>
      <w:r w:rsidRPr="00E749BC">
        <w:rPr>
          <w:rFonts w:hint="eastAsia"/>
        </w:rPr>
        <w:t>推動試點計畫，分年總計導入</w:t>
      </w:r>
      <w:r w:rsidRPr="00E749BC">
        <w:rPr>
          <w:rFonts w:hint="eastAsia"/>
        </w:rPr>
        <w:t>5</w:t>
      </w:r>
      <w:r w:rsidRPr="00E749BC">
        <w:rPr>
          <w:rFonts w:hint="eastAsia"/>
        </w:rPr>
        <w:t>個地方政府，協助地方政府盤點在地優勢，系統性規劃地方能源治理推動策略。</w:t>
      </w:r>
    </w:p>
    <w:p w14:paraId="6CA71D13" w14:textId="77777777" w:rsidR="00F965A2" w:rsidRPr="00E749BC" w:rsidRDefault="00F965A2" w:rsidP="000B4017">
      <w:pPr>
        <w:pStyle w:val="a9"/>
        <w:numPr>
          <w:ilvl w:val="1"/>
          <w:numId w:val="163"/>
        </w:numPr>
        <w:ind w:leftChars="0"/>
      </w:pPr>
      <w:r w:rsidRPr="00E749BC">
        <w:rPr>
          <w:rFonts w:hint="eastAsia"/>
        </w:rPr>
        <w:t>藉由試點經驗修正能源策略規劃指引，並分享經驗成果，推廣至其他縣市應用。</w:t>
      </w:r>
    </w:p>
    <w:p w14:paraId="62136074" w14:textId="77777777" w:rsidR="009E75F1" w:rsidRPr="00E749BC" w:rsidRDefault="009E75F1" w:rsidP="009E75F1">
      <w:pPr>
        <w:pStyle w:val="a9"/>
        <w:ind w:leftChars="0" w:left="840"/>
      </w:pPr>
    </w:p>
    <w:p w14:paraId="1C683A67" w14:textId="77777777" w:rsidR="009E75F1" w:rsidRPr="00E749BC" w:rsidRDefault="009E75F1" w:rsidP="009E75F1">
      <w:pPr>
        <w:pStyle w:val="a9"/>
        <w:ind w:leftChars="0" w:left="840"/>
      </w:pPr>
    </w:p>
    <w:p w14:paraId="65954959" w14:textId="77777777" w:rsidR="009E75F1" w:rsidRPr="00E749BC" w:rsidRDefault="009E75F1" w:rsidP="009E75F1">
      <w:pPr>
        <w:pStyle w:val="a9"/>
        <w:ind w:leftChars="0" w:left="840"/>
      </w:pPr>
    </w:p>
    <w:p w14:paraId="2B2BC38F" w14:textId="77777777" w:rsidR="005228AD" w:rsidRPr="00E749BC" w:rsidRDefault="005228AD" w:rsidP="009D3CB8">
      <w:pPr>
        <w:pStyle w:val="a9"/>
        <w:numPr>
          <w:ilvl w:val="0"/>
          <w:numId w:val="4"/>
        </w:numPr>
        <w:ind w:leftChars="0"/>
      </w:pPr>
      <w:r w:rsidRPr="00E749BC">
        <w:rPr>
          <w:rFonts w:hint="eastAsia"/>
        </w:rPr>
        <w:lastRenderedPageBreak/>
        <w:t>培育地方能源治理人才</w:t>
      </w:r>
    </w:p>
    <w:p w14:paraId="48FA11D3" w14:textId="77777777" w:rsidR="00EA2DA8" w:rsidRPr="00E749BC" w:rsidRDefault="00EA2DA8" w:rsidP="000B4017">
      <w:pPr>
        <w:pStyle w:val="a9"/>
        <w:numPr>
          <w:ilvl w:val="1"/>
          <w:numId w:val="164"/>
        </w:numPr>
        <w:ind w:leftChars="0"/>
      </w:pPr>
      <w:r w:rsidRPr="00E749BC">
        <w:t>依地方特性、需求，辦理能源治理課程或工作坊，培育地方政府人員與不同類型的區域協力團體。</w:t>
      </w:r>
    </w:p>
    <w:p w14:paraId="3C8AB36E" w14:textId="77777777" w:rsidR="005228AD" w:rsidRPr="00E749BC" w:rsidRDefault="00EA2DA8" w:rsidP="000B4017">
      <w:pPr>
        <w:pStyle w:val="a9"/>
        <w:numPr>
          <w:ilvl w:val="1"/>
          <w:numId w:val="164"/>
        </w:numPr>
        <w:ind w:leftChars="0"/>
      </w:pPr>
      <w:proofErr w:type="gramStart"/>
      <w:r w:rsidRPr="00E749BC">
        <w:t>研</w:t>
      </w:r>
      <w:proofErr w:type="gramEnd"/>
      <w:r w:rsidRPr="00E749BC">
        <w:t>擬能源知識課程學習地圖，據以規劃地方能源治理人才培育教材。</w:t>
      </w:r>
      <w:r w:rsidR="00D237A6" w:rsidRPr="00E749BC">
        <w:br/>
      </w:r>
    </w:p>
    <w:p w14:paraId="30124C64" w14:textId="77777777" w:rsidR="005228AD" w:rsidRPr="00E749BC" w:rsidRDefault="005228AD" w:rsidP="009D3CB8">
      <w:pPr>
        <w:pStyle w:val="a9"/>
        <w:numPr>
          <w:ilvl w:val="0"/>
          <w:numId w:val="4"/>
        </w:numPr>
        <w:ind w:leftChars="0"/>
      </w:pPr>
      <w:r w:rsidRPr="00E749BC">
        <w:rPr>
          <w:rFonts w:hint="eastAsia"/>
        </w:rPr>
        <w:t>建立地方政府能源治理交流機制</w:t>
      </w:r>
    </w:p>
    <w:p w14:paraId="49097277" w14:textId="77777777" w:rsidR="00EA2DA8" w:rsidRPr="00E749BC" w:rsidRDefault="00EA2DA8" w:rsidP="000B4017">
      <w:pPr>
        <w:pStyle w:val="a9"/>
        <w:numPr>
          <w:ilvl w:val="1"/>
          <w:numId w:val="165"/>
        </w:numPr>
        <w:ind w:leftChars="0"/>
      </w:pPr>
      <w:r w:rsidRPr="00E749BC">
        <w:rPr>
          <w:rFonts w:hint="eastAsia"/>
        </w:rPr>
        <w:t>建立地方能源治理分享平台，蒐集國內外案例實績、策略</w:t>
      </w:r>
      <w:proofErr w:type="gramStart"/>
      <w:r w:rsidRPr="00E749BC">
        <w:rPr>
          <w:rFonts w:hint="eastAsia"/>
        </w:rPr>
        <w:t>研</w:t>
      </w:r>
      <w:proofErr w:type="gramEnd"/>
      <w:r w:rsidRPr="00E749BC">
        <w:rPr>
          <w:rFonts w:hint="eastAsia"/>
        </w:rPr>
        <w:t>析、國內縣市能源策略階段成果，並整合前述培訓資源與評估工具。</w:t>
      </w:r>
    </w:p>
    <w:p w14:paraId="0A792CC7" w14:textId="77777777" w:rsidR="005228AD" w:rsidRPr="00E749BC" w:rsidRDefault="00EA2DA8" w:rsidP="000B4017">
      <w:pPr>
        <w:pStyle w:val="a9"/>
        <w:numPr>
          <w:ilvl w:val="1"/>
          <w:numId w:val="165"/>
        </w:numPr>
        <w:ind w:leftChars="0"/>
      </w:pPr>
      <w:r w:rsidRPr="00E749BC">
        <w:rPr>
          <w:rFonts w:hint="eastAsia"/>
        </w:rPr>
        <w:t>增進中央與地方對話，推動地方政府能源策略相關之各層級及領域人員經驗交流與學習，並促進區域合作。</w:t>
      </w:r>
      <w:r w:rsidR="00D237A6" w:rsidRPr="00E749BC">
        <w:br/>
      </w:r>
    </w:p>
    <w:p w14:paraId="65B79732" w14:textId="77777777" w:rsidR="005228AD" w:rsidRPr="00E749BC" w:rsidRDefault="005228AD" w:rsidP="009D3CB8">
      <w:pPr>
        <w:pStyle w:val="a9"/>
        <w:numPr>
          <w:ilvl w:val="0"/>
          <w:numId w:val="3"/>
        </w:numPr>
        <w:ind w:leftChars="0"/>
      </w:pPr>
      <w:r w:rsidRPr="00E749BC">
        <w:rPr>
          <w:rFonts w:hint="eastAsia"/>
          <w:b/>
        </w:rPr>
        <w:t>預期成果</w:t>
      </w:r>
      <w:r w:rsidRPr="00E749BC">
        <w:rPr>
          <w:rFonts w:hint="eastAsia"/>
        </w:rPr>
        <w:t>：</w:t>
      </w:r>
    </w:p>
    <w:p w14:paraId="4F304F40" w14:textId="77777777" w:rsidR="00EA2DA8" w:rsidRPr="00E749BC" w:rsidRDefault="00EA2DA8" w:rsidP="000B4017">
      <w:pPr>
        <w:pStyle w:val="a9"/>
        <w:numPr>
          <w:ilvl w:val="0"/>
          <w:numId w:val="166"/>
        </w:numPr>
        <w:ind w:leftChars="0"/>
      </w:pPr>
      <w:r w:rsidRPr="00E749BC">
        <w:rPr>
          <w:rFonts w:hint="eastAsia"/>
        </w:rPr>
        <w:t>完成地方能源治理能量提升之環境建構及後續推廣。</w:t>
      </w:r>
    </w:p>
    <w:p w14:paraId="0B5D2E48" w14:textId="77777777" w:rsidR="00EA2DA8" w:rsidRPr="00E749BC" w:rsidRDefault="00EA2DA8" w:rsidP="000B4017">
      <w:pPr>
        <w:pStyle w:val="a9"/>
        <w:numPr>
          <w:ilvl w:val="0"/>
          <w:numId w:val="166"/>
        </w:numPr>
        <w:ind w:leftChars="0"/>
      </w:pPr>
      <w:r w:rsidRPr="00E749BC">
        <w:rPr>
          <w:rFonts w:hint="eastAsia"/>
        </w:rPr>
        <w:t>輔導至少</w:t>
      </w:r>
      <w:r w:rsidRPr="00E749BC">
        <w:rPr>
          <w:rFonts w:hint="eastAsia"/>
        </w:rPr>
        <w:t>15</w:t>
      </w:r>
      <w:r w:rsidRPr="00E749BC">
        <w:rPr>
          <w:rFonts w:hint="eastAsia"/>
        </w:rPr>
        <w:t>個地方政府使用能源數據應用於策略規劃，並促成其中至少</w:t>
      </w:r>
      <w:r w:rsidRPr="00E749BC">
        <w:rPr>
          <w:rFonts w:hint="eastAsia"/>
        </w:rPr>
        <w:t>5</w:t>
      </w:r>
      <w:r w:rsidRPr="00E749BC">
        <w:rPr>
          <w:rFonts w:hint="eastAsia"/>
        </w:rPr>
        <w:t>個地方政府規劃整體能源策略。</w:t>
      </w:r>
    </w:p>
    <w:p w14:paraId="10C54671" w14:textId="77777777" w:rsidR="005228AD" w:rsidRPr="00E749BC" w:rsidRDefault="00EA2DA8" w:rsidP="000B4017">
      <w:pPr>
        <w:pStyle w:val="a9"/>
        <w:numPr>
          <w:ilvl w:val="0"/>
          <w:numId w:val="166"/>
        </w:numPr>
        <w:ind w:leftChars="0"/>
      </w:pPr>
      <w:r w:rsidRPr="00E749BC">
        <w:rPr>
          <w:rFonts w:hint="eastAsia"/>
        </w:rPr>
        <w:t>參與培育與交流的地方能源治理人力達</w:t>
      </w:r>
      <w:r w:rsidRPr="00E749BC">
        <w:rPr>
          <w:rFonts w:hint="eastAsia"/>
        </w:rPr>
        <w:t xml:space="preserve">1,000 </w:t>
      </w:r>
      <w:proofErr w:type="gramStart"/>
      <w:r w:rsidRPr="00E749BC">
        <w:rPr>
          <w:rFonts w:hint="eastAsia"/>
        </w:rPr>
        <w:t>人次、</w:t>
      </w:r>
      <w:proofErr w:type="gramEnd"/>
      <w:r w:rsidRPr="00E749BC">
        <w:rPr>
          <w:rFonts w:hint="eastAsia"/>
        </w:rPr>
        <w:t>至少</w:t>
      </w:r>
      <w:r w:rsidRPr="00E749BC">
        <w:rPr>
          <w:rFonts w:hint="eastAsia"/>
        </w:rPr>
        <w:t>25</w:t>
      </w:r>
      <w:r w:rsidRPr="00E749BC">
        <w:rPr>
          <w:rFonts w:hint="eastAsia"/>
        </w:rPr>
        <w:t>個在地協力團體，厚植地方能源策略規劃與執行之人力資源。</w:t>
      </w:r>
      <w:r w:rsidR="00D237A6" w:rsidRPr="00E749BC">
        <w:br/>
      </w:r>
    </w:p>
    <w:p w14:paraId="7B2C1F0F" w14:textId="6D650C06" w:rsidR="005228AD" w:rsidRPr="00E749BC" w:rsidRDefault="00BB26BB" w:rsidP="009D3CB8">
      <w:pPr>
        <w:pStyle w:val="a9"/>
        <w:numPr>
          <w:ilvl w:val="0"/>
          <w:numId w:val="3"/>
        </w:numPr>
        <w:ind w:leftChars="0"/>
        <w:rPr>
          <w:b/>
        </w:rPr>
      </w:pPr>
      <w:r w:rsidRPr="00E749BC">
        <w:rPr>
          <w:rFonts w:hint="eastAsia"/>
          <w:b/>
        </w:rPr>
        <w:t>推動架構：</w:t>
      </w:r>
    </w:p>
    <w:p w14:paraId="1CB670A9" w14:textId="3CA5324D" w:rsidR="001F6834" w:rsidRPr="00E749BC" w:rsidRDefault="00D75D54">
      <w:r w:rsidRPr="00E749BC">
        <w:rPr>
          <w:noProof/>
        </w:rPr>
        <mc:AlternateContent>
          <mc:Choice Requires="wpg">
            <w:drawing>
              <wp:inline distT="0" distB="0" distL="0" distR="0" wp14:anchorId="332C8218" wp14:editId="2664D36A">
                <wp:extent cx="5361381" cy="3764280"/>
                <wp:effectExtent l="0" t="0" r="0" b="7620"/>
                <wp:docPr id="29" name="群組 29"/>
                <wp:cNvGraphicFramePr/>
                <a:graphic xmlns:a="http://schemas.openxmlformats.org/drawingml/2006/main">
                  <a:graphicData uri="http://schemas.microsoft.com/office/word/2010/wordprocessingGroup">
                    <wpg:wgp>
                      <wpg:cNvGrpSpPr/>
                      <wpg:grpSpPr>
                        <a:xfrm>
                          <a:off x="0" y="0"/>
                          <a:ext cx="5361381" cy="3764280"/>
                          <a:chOff x="0" y="0"/>
                          <a:chExt cx="5361381" cy="3764280"/>
                        </a:xfrm>
                      </wpg:grpSpPr>
                      <wps:wsp>
                        <wps:cNvPr id="224" name="圓角矩形 224"/>
                        <wps:cNvSpPr/>
                        <wps:spPr>
                          <a:xfrm>
                            <a:off x="14630" y="0"/>
                            <a:ext cx="4330065" cy="3764280"/>
                          </a:xfrm>
                          <a:prstGeom prst="roundRect">
                            <a:avLst>
                              <a:gd name="adj" fmla="val 1060"/>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向下箭號圖說文字 226"/>
                        <wps:cNvSpPr/>
                        <wps:spPr>
                          <a:xfrm>
                            <a:off x="460857" y="80467"/>
                            <a:ext cx="3787318" cy="868680"/>
                          </a:xfrm>
                          <a:prstGeom prst="downArrowCallout">
                            <a:avLst/>
                          </a:prstGeom>
                          <a:solidFill>
                            <a:srgbClr val="FEE37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4238C5" w14:textId="77777777" w:rsidR="0095548D" w:rsidRPr="00D63346" w:rsidRDefault="0095548D" w:rsidP="00D75D54">
                              <w:pPr>
                                <w:snapToGrid w:val="0"/>
                                <w:spacing w:line="280" w:lineRule="exact"/>
                                <w:jc w:val="center"/>
                                <w:rPr>
                                  <w:rFonts w:ascii="微軟正黑體" w:hAnsi="微軟正黑體"/>
                                  <w:b/>
                                  <w:color w:val="000000" w:themeColor="text1"/>
                                </w:rPr>
                              </w:pPr>
                              <w:r w:rsidRPr="00D63346">
                                <w:rPr>
                                  <w:rFonts w:ascii="微軟正黑體" w:hAnsi="微軟正黑體" w:hint="eastAsia"/>
                                  <w:b/>
                                  <w:color w:val="000000" w:themeColor="text1"/>
                                </w:rPr>
                                <w:t>全方位協助地方能源治理計畫</w:t>
                              </w:r>
                            </w:p>
                            <w:p w14:paraId="6688D839" w14:textId="77777777" w:rsidR="0095548D" w:rsidRPr="00D63346" w:rsidRDefault="0095548D" w:rsidP="00D75D54">
                              <w:pPr>
                                <w:snapToGrid w:val="0"/>
                                <w:spacing w:line="280" w:lineRule="exact"/>
                                <w:jc w:val="center"/>
                                <w:rPr>
                                  <w:rFonts w:ascii="微軟正黑體" w:hAnsi="微軟正黑體"/>
                                  <w:b/>
                                  <w:color w:val="000000" w:themeColor="text1"/>
                                </w:rPr>
                              </w:pPr>
                              <w:r w:rsidRPr="00D63346">
                                <w:rPr>
                                  <w:rFonts w:ascii="微軟正黑體" w:hAnsi="微軟正黑體" w:hint="eastAsia"/>
                                  <w:b/>
                                  <w:color w:val="000000" w:themeColor="text1"/>
                                </w:rPr>
                                <w:t>建構地方能源治理能量，厚植地方能源策略規劃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7" name="圖片 227" descr="C:\Users\belleaya\Dropbox (Ind Tech Res Inst)\ITRI粉頁用圖\work_白皮書定稿\pic\地方能源治理.pn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73151" y="979626"/>
                            <a:ext cx="351129" cy="2632253"/>
                          </a:xfrm>
                          <a:prstGeom prst="rect">
                            <a:avLst/>
                          </a:prstGeom>
                          <a:noFill/>
                          <a:ln>
                            <a:noFill/>
                          </a:ln>
                        </pic:spPr>
                      </pic:pic>
                      <wps:wsp>
                        <wps:cNvPr id="228" name="五邊形 228"/>
                        <wps:cNvSpPr/>
                        <wps:spPr>
                          <a:xfrm>
                            <a:off x="460857" y="1002183"/>
                            <a:ext cx="798195" cy="350520"/>
                          </a:xfrm>
                          <a:prstGeom prst="homePlate">
                            <a:avLst/>
                          </a:prstGeom>
                          <a:solidFill>
                            <a:srgbClr val="FF5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A86183"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能源資訊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五邊形 229"/>
                        <wps:cNvSpPr/>
                        <wps:spPr>
                          <a:xfrm>
                            <a:off x="460857" y="1419149"/>
                            <a:ext cx="798195" cy="350520"/>
                          </a:xfrm>
                          <a:prstGeom prst="homePlate">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39AE6E"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盤點法規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五邊形 230"/>
                        <wps:cNvSpPr/>
                        <wps:spPr>
                          <a:xfrm>
                            <a:off x="460857" y="1904695"/>
                            <a:ext cx="798195" cy="350520"/>
                          </a:xfrm>
                          <a:prstGeom prst="homePlat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2077F6"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訂定指引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五邊形 244"/>
                        <wps:cNvSpPr/>
                        <wps:spPr>
                          <a:xfrm>
                            <a:off x="460857" y="2362810"/>
                            <a:ext cx="798195" cy="350520"/>
                          </a:xfrm>
                          <a:prstGeom prst="homePlat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EEB535"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辦理試點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五邊形 252"/>
                        <wps:cNvSpPr/>
                        <wps:spPr>
                          <a:xfrm>
                            <a:off x="453237" y="3323539"/>
                            <a:ext cx="798195" cy="350520"/>
                          </a:xfrm>
                          <a:prstGeom prst="homePlate">
                            <a:avLst/>
                          </a:prstGeom>
                          <a:solidFill>
                            <a:srgbClr val="CC66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4451A9"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交流機制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五邊形 271"/>
                        <wps:cNvSpPr/>
                        <wps:spPr>
                          <a:xfrm>
                            <a:off x="453238" y="2883713"/>
                            <a:ext cx="798195" cy="350520"/>
                          </a:xfrm>
                          <a:prstGeom prst="homePlate">
                            <a:avLst/>
                          </a:prstGeom>
                          <a:solidFill>
                            <a:srgbClr val="3399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3E620E"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培育人才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圓角矩形 314"/>
                        <wps:cNvSpPr/>
                        <wps:spPr>
                          <a:xfrm>
                            <a:off x="1302105" y="1002183"/>
                            <a:ext cx="2953385" cy="350520"/>
                          </a:xfrm>
                          <a:prstGeom prst="roundRect">
                            <a:avLst/>
                          </a:prstGeom>
                          <a:solidFill>
                            <a:srgbClr val="FF5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FAEB7E" w14:textId="77777777" w:rsidR="0095548D" w:rsidRPr="004E1307" w:rsidRDefault="0095548D" w:rsidP="00D75D54">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掌握地方能源資訊並應用於深度策略</w:t>
                              </w:r>
                              <w:proofErr w:type="gramStart"/>
                              <w:r w:rsidRPr="004E1307">
                                <w:rPr>
                                  <w:rFonts w:ascii="微軟正黑體" w:hAnsi="微軟正黑體" w:hint="eastAsia"/>
                                  <w:b/>
                                  <w:color w:val="000000" w:themeColor="text1"/>
                                  <w:sz w:val="18"/>
                                  <w:szCs w:val="18"/>
                                </w:rPr>
                                <w:t>研</w:t>
                              </w:r>
                              <w:proofErr w:type="gramEnd"/>
                              <w:r w:rsidRPr="004E1307">
                                <w:rPr>
                                  <w:rFonts w:ascii="微軟正黑體" w:hAnsi="微軟正黑體" w:hint="eastAsia"/>
                                  <w:b/>
                                  <w:color w:val="000000" w:themeColor="text1"/>
                                  <w:sz w:val="18"/>
                                  <w:szCs w:val="18"/>
                                </w:rPr>
                                <w:t>析與推廣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圓角矩形 316"/>
                        <wps:cNvSpPr/>
                        <wps:spPr>
                          <a:xfrm>
                            <a:off x="1302087" y="1419148"/>
                            <a:ext cx="2953385" cy="432511"/>
                          </a:xfrm>
                          <a:prstGeom prst="roundRect">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64FC6C" w14:textId="2722F101" w:rsidR="0095548D" w:rsidRPr="004E1307" w:rsidRDefault="0095548D" w:rsidP="0066605F">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盤點法規命令之分工競合，並</w:t>
                              </w:r>
                              <w:proofErr w:type="gramStart"/>
                              <w:r w:rsidRPr="004E1307">
                                <w:rPr>
                                  <w:rFonts w:ascii="微軟正黑體" w:hAnsi="微軟正黑體" w:hint="eastAsia"/>
                                  <w:b/>
                                  <w:color w:val="000000" w:themeColor="text1"/>
                                  <w:sz w:val="18"/>
                                  <w:szCs w:val="18"/>
                                </w:rPr>
                                <w:t>研</w:t>
                              </w:r>
                              <w:proofErr w:type="gramEnd"/>
                              <w:r w:rsidRPr="004E1307">
                                <w:rPr>
                                  <w:rFonts w:ascii="微軟正黑體" w:hAnsi="微軟正黑體" w:hint="eastAsia"/>
                                  <w:b/>
                                  <w:color w:val="000000" w:themeColor="text1"/>
                                  <w:sz w:val="18"/>
                                  <w:szCs w:val="18"/>
                                </w:rPr>
                                <w:t>析地方政府角色與</w:t>
                              </w:r>
                              <w:r>
                                <w:rPr>
                                  <w:rFonts w:ascii="微軟正黑體" w:hAnsi="微軟正黑體" w:hint="eastAsia"/>
                                  <w:b/>
                                  <w:color w:val="000000" w:themeColor="text1"/>
                                  <w:sz w:val="18"/>
                                  <w:szCs w:val="18"/>
                                </w:rPr>
                                <w:t xml:space="preserve"> </w:t>
                              </w:r>
                              <w:r>
                                <w:rPr>
                                  <w:rFonts w:ascii="微軟正黑體" w:hAnsi="微軟正黑體"/>
                                  <w:b/>
                                  <w:color w:val="000000" w:themeColor="text1"/>
                                  <w:sz w:val="18"/>
                                  <w:szCs w:val="18"/>
                                </w:rPr>
                                <w:t xml:space="preserve"> </w:t>
                              </w:r>
                              <w:r w:rsidRPr="004E1307">
                                <w:rPr>
                                  <w:rFonts w:ascii="微軟正黑體" w:hAnsi="微軟正黑體" w:hint="eastAsia"/>
                                  <w:b/>
                                  <w:color w:val="000000" w:themeColor="text1"/>
                                  <w:sz w:val="18"/>
                                  <w:szCs w:val="18"/>
                                </w:rPr>
                                <w:t>責任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圓角矩形 333"/>
                        <wps:cNvSpPr/>
                        <wps:spPr>
                          <a:xfrm>
                            <a:off x="1302105" y="1904695"/>
                            <a:ext cx="2953385" cy="350520"/>
                          </a:xfrm>
                          <a:prstGeom prst="round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557CE3" w14:textId="77777777" w:rsidR="0095548D" w:rsidRPr="004E1307" w:rsidRDefault="0095548D" w:rsidP="00D75D54">
                              <w:pPr>
                                <w:adjustRightInd w:val="0"/>
                                <w:snapToGrid w:val="0"/>
                                <w:spacing w:line="22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協助地方政府按部就班提出能源願景、藍圖、行動方案及推動組織等</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334" name="圓角矩形 334"/>
                        <wps:cNvSpPr/>
                        <wps:spPr>
                          <a:xfrm>
                            <a:off x="1294754" y="2346960"/>
                            <a:ext cx="2953385" cy="464819"/>
                          </a:xfrm>
                          <a:prstGeom prst="round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F1162B" w14:textId="2D93C771" w:rsidR="0095548D" w:rsidRPr="004E1307" w:rsidRDefault="0095548D" w:rsidP="00D75D54">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協助地方政府盤點在地優勢，系統性規劃地方能源策略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圓角矩形 344"/>
                        <wps:cNvSpPr/>
                        <wps:spPr>
                          <a:xfrm>
                            <a:off x="1294790" y="2898953"/>
                            <a:ext cx="2953385" cy="350520"/>
                          </a:xfrm>
                          <a:prstGeom prst="roundRect">
                            <a:avLst/>
                          </a:prstGeom>
                          <a:solidFill>
                            <a:srgbClr val="3399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A524C4" w14:textId="77777777" w:rsidR="0095548D" w:rsidRPr="004E1307" w:rsidRDefault="0095548D" w:rsidP="00D75D54">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培育地方政府能源治理人員與不同類型區域協力團體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圓角矩形 345"/>
                        <wps:cNvSpPr/>
                        <wps:spPr>
                          <a:xfrm>
                            <a:off x="1294790" y="3323539"/>
                            <a:ext cx="2953385" cy="350520"/>
                          </a:xfrm>
                          <a:prstGeom prst="roundRect">
                            <a:avLst/>
                          </a:prstGeom>
                          <a:solidFill>
                            <a:srgbClr val="CC66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6ED84C" w14:textId="77777777" w:rsidR="0095548D" w:rsidRPr="004E1307" w:rsidRDefault="0095548D" w:rsidP="00D75D54">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建立能源治理資訊分享平台，推動地方政府交流學習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文字方塊 346"/>
                        <wps:cNvSpPr txBox="1"/>
                        <wps:spPr>
                          <a:xfrm>
                            <a:off x="0" y="138989"/>
                            <a:ext cx="548640" cy="489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5CB8CB" w14:textId="77777777" w:rsidR="0095548D" w:rsidRPr="003C549C" w:rsidRDefault="0095548D" w:rsidP="004F0B8D">
                              <w:pPr>
                                <w:spacing w:line="280" w:lineRule="exact"/>
                                <w:jc w:val="left"/>
                                <w:rPr>
                                  <w:rFonts w:ascii="微軟正黑體" w:hAnsi="微軟正黑體"/>
                                  <w:b/>
                                </w:rPr>
                              </w:pPr>
                              <w:r w:rsidRPr="003C549C">
                                <w:rPr>
                                  <w:rFonts w:ascii="微軟正黑體" w:hAnsi="微軟正黑體" w:hint="eastAsia"/>
                                  <w:b/>
                                </w:rPr>
                                <w:t>計畫範疇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7" name="圓角矩形 347"/>
                        <wps:cNvSpPr/>
                        <wps:spPr>
                          <a:xfrm>
                            <a:off x="4433011" y="702259"/>
                            <a:ext cx="928370" cy="2310765"/>
                          </a:xfrm>
                          <a:prstGeom prst="roundRect">
                            <a:avLst>
                              <a:gd name="adj" fmla="val 1060"/>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圓形箭號 348"/>
                        <wps:cNvSpPr/>
                        <wps:spPr>
                          <a:xfrm rot="555318">
                            <a:off x="4286707" y="321869"/>
                            <a:ext cx="712470" cy="712470"/>
                          </a:xfrm>
                          <a:prstGeom prst="circularArrow">
                            <a:avLst>
                              <a:gd name="adj1" fmla="val 14367"/>
                              <a:gd name="adj2" fmla="val 1931784"/>
                              <a:gd name="adj3" fmla="val 19315089"/>
                              <a:gd name="adj4" fmla="val 10800000"/>
                              <a:gd name="adj5" fmla="val 17392"/>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圓形箭號 349"/>
                        <wps:cNvSpPr/>
                        <wps:spPr>
                          <a:xfrm rot="10800000">
                            <a:off x="4308652" y="2706624"/>
                            <a:ext cx="712470" cy="712470"/>
                          </a:xfrm>
                          <a:prstGeom prst="circularArrow">
                            <a:avLst>
                              <a:gd name="adj1" fmla="val 14367"/>
                              <a:gd name="adj2" fmla="val 1931784"/>
                              <a:gd name="adj3" fmla="val 19315089"/>
                              <a:gd name="adj4" fmla="val 10800000"/>
                              <a:gd name="adj5" fmla="val 17392"/>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文字方塊 350"/>
                        <wps:cNvSpPr txBox="1"/>
                        <wps:spPr>
                          <a:xfrm>
                            <a:off x="4469587" y="687629"/>
                            <a:ext cx="840740" cy="445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2AAF3" w14:textId="77777777" w:rsidR="0095548D" w:rsidRDefault="0095548D" w:rsidP="00D75D54">
                              <w:pPr>
                                <w:spacing w:line="280" w:lineRule="exact"/>
                                <w:jc w:val="center"/>
                                <w:rPr>
                                  <w:rFonts w:ascii="微軟正黑體" w:hAnsi="微軟正黑體"/>
                                  <w:b/>
                                  <w:sz w:val="20"/>
                                </w:rPr>
                              </w:pPr>
                              <w:r w:rsidRPr="004E1307">
                                <w:rPr>
                                  <w:rFonts w:ascii="微軟正黑體" w:hAnsi="微軟正黑體" w:hint="eastAsia"/>
                                  <w:b/>
                                  <w:sz w:val="20"/>
                                </w:rPr>
                                <w:t>中央部會</w:t>
                              </w:r>
                            </w:p>
                            <w:p w14:paraId="12D51C86" w14:textId="77777777" w:rsidR="0095548D" w:rsidRPr="004E1307" w:rsidRDefault="0095548D" w:rsidP="00D75D54">
                              <w:pPr>
                                <w:spacing w:line="280" w:lineRule="exact"/>
                                <w:jc w:val="center"/>
                                <w:rPr>
                                  <w:rFonts w:ascii="微軟正黑體" w:hAnsi="微軟正黑體"/>
                                  <w:b/>
                                  <w:sz w:val="20"/>
                                </w:rPr>
                              </w:pPr>
                              <w:r w:rsidRPr="004E1307">
                                <w:rPr>
                                  <w:rFonts w:ascii="微軟正黑體" w:hAnsi="微軟正黑體" w:hint="eastAsia"/>
                                  <w:b/>
                                  <w:sz w:val="20"/>
                                </w:rPr>
                                <w:t>相關計畫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1" name="圓角矩形 351"/>
                        <wps:cNvSpPr/>
                        <wps:spPr>
                          <a:xfrm>
                            <a:off x="4513478" y="1133856"/>
                            <a:ext cx="775335" cy="269875"/>
                          </a:xfrm>
                          <a:prstGeom prst="round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3A2DBC"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節約能源</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352" name="圓角矩形 352"/>
                        <wps:cNvSpPr/>
                        <wps:spPr>
                          <a:xfrm>
                            <a:off x="4513478" y="1441095"/>
                            <a:ext cx="775335" cy="269875"/>
                          </a:xfrm>
                          <a:prstGeom prst="round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4FEA86"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再生能源</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353" name="圓角矩形 353"/>
                        <wps:cNvSpPr/>
                        <wps:spPr>
                          <a:xfrm>
                            <a:off x="4513478" y="1748333"/>
                            <a:ext cx="775335" cy="269875"/>
                          </a:xfrm>
                          <a:prstGeom prst="round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712F19"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建築節能</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354" name="圓角矩形 354"/>
                        <wps:cNvSpPr/>
                        <wps:spPr>
                          <a:xfrm>
                            <a:off x="4513478" y="2362810"/>
                            <a:ext cx="775335" cy="269875"/>
                          </a:xfrm>
                          <a:prstGeom prst="round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B3F353"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綠色產業</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359" name="圓角矩形 359"/>
                        <wps:cNvSpPr/>
                        <wps:spPr>
                          <a:xfrm>
                            <a:off x="4513478" y="2055571"/>
                            <a:ext cx="775335" cy="269875"/>
                          </a:xfrm>
                          <a:prstGeom prst="round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AD2BAF"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溫室氣體</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s:wsp>
                        <wps:cNvPr id="360" name="圓角矩形 360"/>
                        <wps:cNvSpPr/>
                        <wps:spPr>
                          <a:xfrm>
                            <a:off x="4513478" y="2670048"/>
                            <a:ext cx="775335" cy="269875"/>
                          </a:xfrm>
                          <a:prstGeom prst="round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302837"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交通運輸</w:t>
                              </w:r>
                            </w:p>
                          </w:txbxContent>
                        </wps:txbx>
                        <wps:bodyPr rot="0" spcFirstLastPara="0" vertOverflow="overflow" horzOverflow="overflow" vert="horz" wrap="square" lIns="91440" tIns="18000" rIns="91440" bIns="18000" numCol="1" spcCol="0" rtlCol="0" fromWordArt="0" anchor="ctr" anchorCtr="0" forceAA="0" compatLnSpc="1">
                          <a:prstTxWarp prst="textNoShape">
                            <a:avLst/>
                          </a:prstTxWarp>
                          <a:noAutofit/>
                        </wps:bodyPr>
                      </wps:wsp>
                    </wpg:wgp>
                  </a:graphicData>
                </a:graphic>
              </wp:inline>
            </w:drawing>
          </mc:Choice>
          <mc:Fallback>
            <w:pict>
              <v:group id="群組 29" o:spid="_x0000_s1083" style="width:422.15pt;height:296.4pt;mso-position-horizontal-relative:char;mso-position-vertical-relative:line" coordsize="53613,37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">
                <v:roundrect id="圓角矩形 224" o:spid="_x0000_s1084" style="position:absolute;left:146;width:43300;height:37642;visibility:visible;mso-wrap-style:square;v-text-anchor:middle" arcsize="69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10MQA&#10;AADcAAAADwAAAGRycy9kb3ducmV2LnhtbESP0WoCMRRE3wv9h3ALvhRNXEsrq1FKoeCbaP2A2811&#10;d2lys03S3fXvjSD0cZiZM8x6Ozoregqx9axhPlMgiCtvWq41nL4+p0sQMSEbtJ5Jw4UibDePD2ss&#10;jR/4QP0x1SJDOJaooUmpK6WMVUMO48x3xNk7++AwZRlqaQIOGe6sLJR6lQ5bzgsNdvTRUPVz/HMa&#10;3uwuLJ7n33av3NB39Huql2el9eRpfF+BSDSm//C9vTMaiuIFbmfyEZ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NdDEAAAA3AAAAA8AAAAAAAAAAAAAAAAAmAIAAGRycy9k&#10;b3ducmV2LnhtbFBLBQYAAAAABAAEAPUAAACJAwAAAAA=&#10;" fillcolor="#f4b083 [1941]" stroked="f" strokeweight="1pt">
                  <v:stroke joinstyle="miter"/>
                </v:roundre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向下箭號圖說文字 226" o:spid="_x0000_s1085" type="#_x0000_t80" style="position:absolute;left:4608;top:804;width:37873;height:86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k8vsQA&#10;AADcAAAADwAAAGRycy9kb3ducmV2LnhtbESPwWrDMBBE74X+g9hCbo1cH5ziRgltIRDIqUkI6W2x&#10;tpaptBKWHDt/XwUCPQ4z84ZZridnxYX62HlW8DIvQBA3XnfcKjgeNs+vIGJC1mg9k4IrRVivHh+W&#10;WGs/8hdd9qkVGcKxRgUmpVBLGRtDDuPcB+Ls/fjeYcqyb6XuccxwZ2VZFJV02HFeMBjo01Dzux+c&#10;AmtsuFa7xcnszsEu9PcwfmwGpWZP0/sbiERT+g/f21utoCwruJ3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ZPL7EAAAA3AAAAA8AAAAAAAAAAAAAAAAAmAIAAGRycy9k&#10;b3ducmV2LnhtbFBLBQYAAAAABAAEAPUAAACJAwAAAAA=&#10;" adj="14035,9561,16200,10181" fillcolor="#fee372" stroked="f" strokeweight="1pt">
                  <v:textbox>
                    <w:txbxContent>
                      <w:p w14:paraId="6B4238C5" w14:textId="77777777" w:rsidR="0095548D" w:rsidRPr="00D63346" w:rsidRDefault="0095548D" w:rsidP="00D75D54">
                        <w:pPr>
                          <w:snapToGrid w:val="0"/>
                          <w:spacing w:line="280" w:lineRule="exact"/>
                          <w:jc w:val="center"/>
                          <w:rPr>
                            <w:rFonts w:ascii="微軟正黑體" w:hAnsi="微軟正黑體"/>
                            <w:b/>
                            <w:color w:val="000000" w:themeColor="text1"/>
                          </w:rPr>
                        </w:pPr>
                        <w:r w:rsidRPr="00D63346">
                          <w:rPr>
                            <w:rFonts w:ascii="微軟正黑體" w:hAnsi="微軟正黑體" w:hint="eastAsia"/>
                            <w:b/>
                            <w:color w:val="000000" w:themeColor="text1"/>
                          </w:rPr>
                          <w:t>全方位協助地方能源治理計畫</w:t>
                        </w:r>
                      </w:p>
                      <w:p w14:paraId="6688D839" w14:textId="77777777" w:rsidR="0095548D" w:rsidRPr="00D63346" w:rsidRDefault="0095548D" w:rsidP="00D75D54">
                        <w:pPr>
                          <w:snapToGrid w:val="0"/>
                          <w:spacing w:line="280" w:lineRule="exact"/>
                          <w:jc w:val="center"/>
                          <w:rPr>
                            <w:rFonts w:ascii="微軟正黑體" w:hAnsi="微軟正黑體"/>
                            <w:b/>
                            <w:color w:val="000000" w:themeColor="text1"/>
                          </w:rPr>
                        </w:pPr>
                        <w:r w:rsidRPr="00D63346">
                          <w:rPr>
                            <w:rFonts w:ascii="微軟正黑體" w:hAnsi="微軟正黑體" w:hint="eastAsia"/>
                            <w:b/>
                            <w:color w:val="000000" w:themeColor="text1"/>
                          </w:rPr>
                          <w:t>建構地方能源治理能量，厚植地方能源策略規劃</w:t>
                        </w:r>
                      </w:p>
                    </w:txbxContent>
                  </v:textbox>
                </v:shape>
                <v:shape id="圖片 227" o:spid="_x0000_s1086" type="#_x0000_t75" style="position:absolute;left:731;top:9796;width:3511;height:26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Xz5/HAAAA3AAAAA8AAABkcnMvZG93bnJldi54bWxEj09rAjEUxO9Cv0N4Qm8167a0dTVKaRH1&#10;INQ/B4+Pzetm6eZlSVJ3209vhILHYWZ+w8wWvW3EmXyoHSsYjzIQxKXTNVcKjoflwyuIEJE1No5J&#10;wS8FWMzvBjMstOt4R+d9rESCcChQgYmxLaQMpSGLYeRa4uR9OW8xJukrqT12CW4bmWfZs7RYc1ow&#10;2NK7ofJ7/2MVdJ9/4bQ0j7unyUd2WG2NXvnNVqn7Yf82BRGpj7fwf3utFeT5C1zPpCMg5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uXz5/HAAAA3AAAAA8AAAAAAAAAAAAA&#10;AAAAnwIAAGRycy9kb3ducmV2LnhtbFBLBQYAAAAABAAEAPcAAACTAwAAAAA=&#10;">
                  <v:imagedata r:id="rId48" o:title="地方能源治理"/>
                  <v:path arrowok="t"/>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邊形 228" o:spid="_x0000_s1087" type="#_x0000_t15" style="position:absolute;left:4608;top:10021;width:7982;height:3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3+McIA&#10;AADcAAAADwAAAGRycy9kb3ducmV2LnhtbERPy4rCMBTdD/gP4QruxrR18FGNooIPhln4AreX5toW&#10;m5vSRK1/P1kMzPJw3rNFayrxpMaVlhXE/QgEcWZ1ybmCy3nzOQbhPLLGyjIpeJODxbzzMcNU2xcf&#10;6XnyuQgh7FJUUHhfp1K6rCCDrm9r4sDdbGPQB9jkUjf4CuGmkkkUDaXBkkNDgTWtC8rup4dRMMDD&#10;dz2R19FNn+P3YBvvvlY/O6V63XY5BeGp9f/iP/deK0iSsDacCUdAz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Df4xwgAAANwAAAAPAAAAAAAAAAAAAAAAAJgCAABkcnMvZG93&#10;bnJldi54bWxQSwUGAAAAAAQABAD1AAAAhwMAAAAA&#10;" adj="16857" fillcolor="#ff5050" stroked="f" strokeweight="1pt">
                  <v:textbox>
                    <w:txbxContent>
                      <w:p w14:paraId="51A86183"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能源資訊</w:t>
                        </w:r>
                      </w:p>
                    </w:txbxContent>
                  </v:textbox>
                </v:shape>
                <v:shape id="五邊形 229" o:spid="_x0000_s1088" type="#_x0000_t15" style="position:absolute;left:4608;top:14191;width:7982;height:3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CjsQA&#10;AADcAAAADwAAAGRycy9kb3ducmV2LnhtbESP0WoCMRRE3wv9h3ALfSma7WKlrkYploJgfdD6AZfN&#10;dROa3Gw3qa5/bwTBx2FmzjCzRe+dOFIXbWAFr8MCBHEdtOVGwf7na/AOIiZkjS4wKThThMX88WGG&#10;lQ4n3tJxlxqRIRwrVGBSaispY23IYxyGljh7h9B5TFl2jdQdnjLcO1kWxVh6tJwXDLa0NFT/7v69&#10;gr+G3GT5vX75jJvk1m/WjszGKvX81H9MQSTq0z18a6+0grKcwPVMPgJ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7go7EAAAA3AAAAA8AAAAAAAAAAAAAAAAAmAIAAGRycy9k&#10;b3ducmV2LnhtbFBLBQYAAAAABAAEAPUAAACJAwAAAAA=&#10;" adj="16857" fillcolor="#f93" stroked="f" strokeweight="1pt">
                  <v:textbox>
                    <w:txbxContent>
                      <w:p w14:paraId="1339AE6E"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盤點法規</w:t>
                        </w:r>
                      </w:p>
                    </w:txbxContent>
                  </v:textbox>
                </v:shape>
                <v:shape id="五邊形 230" o:spid="_x0000_s1089" type="#_x0000_t15" style="position:absolute;left:4608;top:19046;width:7982;height:3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UNwcIA&#10;AADcAAAADwAAAGRycy9kb3ducmV2LnhtbERPz2vCMBS+C/sfwhvsZlMdldE1igwHg+JhVtj1LXm2&#10;dc1LaaLt9tebw8Djx/e72Ey2E1cafOtYwSJJQRBrZ1quFRyr9/kLCB+QDXaOScEvedisH2YF5saN&#10;/EnXQ6hFDGGfo4ImhD6X0uuGLPrE9cSRO7nBYohwqKUZcIzhtpPLNF1Jiy3HhgZ7emtI/xwuVsFu&#10;t8hQ7/krC99/lT5n5YW3pVJPj9P2FUSgKdzF/+4Po2D5HOfHM/EI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JQ3BwgAAANwAAAAPAAAAAAAAAAAAAAAAAJgCAABkcnMvZG93&#10;bnJldi54bWxQSwUGAAAAAAQABAD1AAAAhwMAAAAA&#10;" adj="16857" fillcolor="yellow" stroked="f" strokeweight="1pt">
                  <v:textbox>
                    <w:txbxContent>
                      <w:p w14:paraId="4B2077F6"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訂定指引</w:t>
                        </w:r>
                      </w:p>
                    </w:txbxContent>
                  </v:textbox>
                </v:shape>
                <v:shape id="五邊形 244" o:spid="_x0000_s1090" type="#_x0000_t15" style="position:absolute;left:4608;top:23628;width:7982;height:3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chgMQA&#10;AADcAAAADwAAAGRycy9kb3ducmV2LnhtbESP0WrCQBRE3wv+w3IFX4puDKFqdBUpCC0+FGM+4JK9&#10;ZoPZuyG71fTvu4Lg4zAzZ5jNbrCtuFHvG8cK5rMEBHHldMO1gvJ8mC5B+ICssXVMCv7Iw247ettg&#10;rt2dT3QrQi0ihH2OCkwIXS6lrwxZ9DPXEUfv4nqLIcq+lrrHe4TbVqZJ8iEtNhwXDHb0aai6Fr9W&#10;gS7e3eqnOqelOS7L7/lCmqy4KDUZD/s1iEBDeIWf7S+tIM0yeJyJR0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nIYDEAAAA3AAAAA8AAAAAAAAAAAAAAAAAmAIAAGRycy9k&#10;b3ducmV2LnhtbFBLBQYAAAAABAAEAPUAAACJAwAAAAA=&#10;" adj="16857" fillcolor="#92d050" stroked="f" strokeweight="1pt">
                  <v:textbox>
                    <w:txbxContent>
                      <w:p w14:paraId="19EEB535"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辦理試點</w:t>
                        </w:r>
                      </w:p>
                    </w:txbxContent>
                  </v:textbox>
                </v:shape>
                <v:shape id="五邊形 252" o:spid="_x0000_s1091" type="#_x0000_t15" style="position:absolute;left:4532;top:33235;width:7982;height:3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j7sQA&#10;AADcAAAADwAAAGRycy9kb3ducmV2LnhtbESPT4vCMBTE78J+h/AWvGm6BXWtRnEX/HPVFcTbo3m2&#10;XZuX0sRa/fRGEDwOM/MbZjpvTSkaql1hWcFXPwJBnFpdcKZg/7fsfYNwHlljaZkU3MjBfPbRmWKi&#10;7ZW31Ox8JgKEXYIKcu+rREqX5mTQ9W1FHLyTrQ36IOtM6hqvAW5KGUfRUBosOCzkWNFvTul5dzEK&#10;1pcF+yMtz6v/6LAa7e8/69N4q1T3s11MQHhq/Tv8am+0gngQw/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II+7EAAAA3AAAAA8AAAAAAAAAAAAAAAAAmAIAAGRycy9k&#10;b3ducmV2LnhtbFBLBQYAAAAABAAEAPUAAACJAwAAAAA=&#10;" adj="16857" fillcolor="#c6f" stroked="f" strokeweight="1pt">
                  <v:textbox>
                    <w:txbxContent>
                      <w:p w14:paraId="244451A9"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交流機制</w:t>
                        </w:r>
                      </w:p>
                    </w:txbxContent>
                  </v:textbox>
                </v:shape>
                <v:shape id="五邊形 271" o:spid="_x0000_s1092" type="#_x0000_t15" style="position:absolute;left:4532;top:28837;width:7982;height:3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AqXsUA&#10;AADcAAAADwAAAGRycy9kb3ducmV2LnhtbESPS2vDMBCE74H+B7GF3mI5PjTBiRL6oGCaXvIAXxdr&#10;Y4tYK2OptptfHxUKPQ4z8w2z2U22FQP13jhWsEhSEMSV04ZrBefTx3wFwgdkja1jUvBDHnbbh9kG&#10;c+1GPtBwDLWIEPY5KmhC6HIpfdWQRZ+4jjh6F9dbDFH2tdQ9jhFuW5ml6bO0aDguNNjRW0PV9fht&#10;FRSj2S9TsllpT1/y1WS3z3L/rtTT4/SyBhFoCv/hv3ahFWTLBfyeiUd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CpexQAAANwAAAAPAAAAAAAAAAAAAAAAAJgCAABkcnMv&#10;ZG93bnJldi54bWxQSwUGAAAAAAQABAD1AAAAigMAAAAA&#10;" adj="16857" fillcolor="#39f" stroked="f" strokeweight="1pt">
                  <v:textbox>
                    <w:txbxContent>
                      <w:p w14:paraId="783E620E" w14:textId="77777777" w:rsidR="0095548D" w:rsidRPr="003A3493" w:rsidRDefault="0095548D" w:rsidP="00D75D54">
                        <w:pPr>
                          <w:jc w:val="center"/>
                          <w:rPr>
                            <w:rFonts w:ascii="微軟正黑體" w:hAnsi="微軟正黑體"/>
                            <w:b/>
                            <w:color w:val="000000" w:themeColor="text1"/>
                            <w:sz w:val="20"/>
                            <w:szCs w:val="20"/>
                          </w:rPr>
                        </w:pPr>
                        <w:r w:rsidRPr="003A3493">
                          <w:rPr>
                            <w:rFonts w:ascii="微軟正黑體" w:hAnsi="微軟正黑體" w:hint="eastAsia"/>
                            <w:b/>
                            <w:color w:val="000000" w:themeColor="text1"/>
                            <w:sz w:val="20"/>
                            <w:szCs w:val="20"/>
                          </w:rPr>
                          <w:t>培育人才</w:t>
                        </w:r>
                      </w:p>
                    </w:txbxContent>
                  </v:textbox>
                </v:shape>
                <v:roundrect id="圓角矩形 314" o:spid="_x0000_s1093" style="position:absolute;left:13021;top:10021;width:29533;height:35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6cYA&#10;AADcAAAADwAAAGRycy9kb3ducmV2LnhtbESPQWvCQBSE7wX/w/KE3uomrdiQuopYpEK9VL14e2Rf&#10;kzTZt0t2a6K/3i0IPQ4z8w0zXw6mFWfqfG1ZQTpJQBAXVtdcKjgeNk8ZCB+QNbaWScGFPCwXo4c5&#10;5tr2/EXnfShFhLDPUUEVgsul9EVFBv3EOuLofdvOYIiyK6XusI9w08rnJJlJgzXHhQodrSsqmv2v&#10;UXA4zTJ37fvi2Jw+Xt3u832TXX6UehwPqzcQgYbwH763t1rBSzqFvzPx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G6cYAAADcAAAADwAAAAAAAAAAAAAAAACYAgAAZHJz&#10;L2Rvd25yZXYueG1sUEsFBgAAAAAEAAQA9QAAAIsDAAAAAA==&#10;" fillcolor="#ff5050" stroked="f" strokeweight="1pt">
                  <v:stroke joinstyle="miter"/>
                  <v:textbox>
                    <w:txbxContent>
                      <w:p w14:paraId="42FAEB7E" w14:textId="77777777" w:rsidR="0095548D" w:rsidRPr="004E1307" w:rsidRDefault="0095548D" w:rsidP="00D75D54">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掌握地方能源資訊並應用於深度策略</w:t>
                        </w:r>
                        <w:proofErr w:type="gramStart"/>
                        <w:r w:rsidRPr="004E1307">
                          <w:rPr>
                            <w:rFonts w:ascii="微軟正黑體" w:hAnsi="微軟正黑體" w:hint="eastAsia"/>
                            <w:b/>
                            <w:color w:val="000000" w:themeColor="text1"/>
                            <w:sz w:val="18"/>
                            <w:szCs w:val="18"/>
                          </w:rPr>
                          <w:t>研</w:t>
                        </w:r>
                        <w:proofErr w:type="gramEnd"/>
                        <w:r w:rsidRPr="004E1307">
                          <w:rPr>
                            <w:rFonts w:ascii="微軟正黑體" w:hAnsi="微軟正黑體" w:hint="eastAsia"/>
                            <w:b/>
                            <w:color w:val="000000" w:themeColor="text1"/>
                            <w:sz w:val="18"/>
                            <w:szCs w:val="18"/>
                          </w:rPr>
                          <w:t>析與推廣</w:t>
                        </w:r>
                      </w:p>
                    </w:txbxContent>
                  </v:textbox>
                </v:roundrect>
                <v:roundrect id="圓角矩形 316" o:spid="_x0000_s1094" style="position:absolute;left:13020;top:14191;width:29534;height:43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pCsQA&#10;AADcAAAADwAAAGRycy9kb3ducmV2LnhtbESPQYvCMBSE78L+h/CEvWmqlVK6RpFFV/GmLix7ezTP&#10;tti8lCZq9dcbQfA4zMw3zHTemVpcqHWVZQWjYQSCOLe64kLB72E1SEE4j6yxtkwKbuRgPvvoTTHT&#10;9so7uux9IQKEXYYKSu+bTEqXl2TQDW1DHLyjbQ36INtC6havAW5qOY6iRBqsOCyU2NB3SflpfzYK&#10;bPF/SH+27OLkL16n+eS0uC8jpT773eILhKfOv8Ov9kYriEcJ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E6QrEAAAA3AAAAA8AAAAAAAAAAAAAAAAAmAIAAGRycy9k&#10;b3ducmV2LnhtbFBLBQYAAAAABAAEAPUAAACJAwAAAAA=&#10;" fillcolor="#f93" stroked="f" strokeweight="1pt">
                  <v:stroke joinstyle="miter"/>
                  <v:textbox>
                    <w:txbxContent>
                      <w:p w14:paraId="5564FC6C" w14:textId="2722F101" w:rsidR="0095548D" w:rsidRPr="004E1307" w:rsidRDefault="0095548D" w:rsidP="0066605F">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盤點法規命令之分工競合，並</w:t>
                        </w:r>
                        <w:proofErr w:type="gramStart"/>
                        <w:r w:rsidRPr="004E1307">
                          <w:rPr>
                            <w:rFonts w:ascii="微軟正黑體" w:hAnsi="微軟正黑體" w:hint="eastAsia"/>
                            <w:b/>
                            <w:color w:val="000000" w:themeColor="text1"/>
                            <w:sz w:val="18"/>
                            <w:szCs w:val="18"/>
                          </w:rPr>
                          <w:t>研</w:t>
                        </w:r>
                        <w:proofErr w:type="gramEnd"/>
                        <w:r w:rsidRPr="004E1307">
                          <w:rPr>
                            <w:rFonts w:ascii="微軟正黑體" w:hAnsi="微軟正黑體" w:hint="eastAsia"/>
                            <w:b/>
                            <w:color w:val="000000" w:themeColor="text1"/>
                            <w:sz w:val="18"/>
                            <w:szCs w:val="18"/>
                          </w:rPr>
                          <w:t>析地方政府角色與</w:t>
                        </w:r>
                        <w:r>
                          <w:rPr>
                            <w:rFonts w:ascii="微軟正黑體" w:hAnsi="微軟正黑體" w:hint="eastAsia"/>
                            <w:b/>
                            <w:color w:val="000000" w:themeColor="text1"/>
                            <w:sz w:val="18"/>
                            <w:szCs w:val="18"/>
                          </w:rPr>
                          <w:t xml:space="preserve"> </w:t>
                        </w:r>
                        <w:r>
                          <w:rPr>
                            <w:rFonts w:ascii="微軟正黑體" w:hAnsi="微軟正黑體"/>
                            <w:b/>
                            <w:color w:val="000000" w:themeColor="text1"/>
                            <w:sz w:val="18"/>
                            <w:szCs w:val="18"/>
                          </w:rPr>
                          <w:t xml:space="preserve"> </w:t>
                        </w:r>
                        <w:r w:rsidRPr="004E1307">
                          <w:rPr>
                            <w:rFonts w:ascii="微軟正黑體" w:hAnsi="微軟正黑體" w:hint="eastAsia"/>
                            <w:b/>
                            <w:color w:val="000000" w:themeColor="text1"/>
                            <w:sz w:val="18"/>
                            <w:szCs w:val="18"/>
                          </w:rPr>
                          <w:t>責任</w:t>
                        </w:r>
                      </w:p>
                    </w:txbxContent>
                  </v:textbox>
                </v:roundrect>
                <v:roundrect id="圓角矩形 333" o:spid="_x0000_s1095" style="position:absolute;left:13021;top:19046;width:29533;height:35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hXucQA&#10;AADcAAAADwAAAGRycy9kb3ducmV2LnhtbESPQWsCMRSE7wX/Q3hCL6Vm60KRrVFEWCj05Fbp9XXz&#10;3CwmL2sSdf33TaHQ4zAz3zDL9eisuFKIvWcFL7MCBHHrdc+dgv1n/bwAEROyRuuZFNwpwno1eVhi&#10;pf2Nd3RtUicyhGOFCkxKQyVlbA05jDM/EGfv6IPDlGXopA54y3Bn5bwoXqXDnvOCwYG2htpTc3EK&#10;GnPcnutLuwgfp2/7Nbe23j8dlHqcjps3EInG9B/+a79rBWVZwu+Zf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4V7nEAAAA3AAAAA8AAAAAAAAAAAAAAAAAmAIAAGRycy9k&#10;b3ducmV2LnhtbFBLBQYAAAAABAAEAPUAAACJAwAAAAA=&#10;" fillcolor="yellow" stroked="f" strokeweight="1pt">
                  <v:stroke joinstyle="miter"/>
                  <v:textbox inset=",.5mm,,.5mm">
                    <w:txbxContent>
                      <w:p w14:paraId="66557CE3" w14:textId="77777777" w:rsidR="0095548D" w:rsidRPr="004E1307" w:rsidRDefault="0095548D" w:rsidP="00D75D54">
                        <w:pPr>
                          <w:adjustRightInd w:val="0"/>
                          <w:snapToGrid w:val="0"/>
                          <w:spacing w:line="22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協助地方政府按部就班提出能源願景、藍圖、行動方案及推動組織等</w:t>
                        </w:r>
                      </w:p>
                    </w:txbxContent>
                  </v:textbox>
                </v:roundrect>
                <v:roundrect id="圓角矩形 334" o:spid="_x0000_s1096" style="position:absolute;left:12947;top:23469;width:29534;height:46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Xk8UA&#10;AADcAAAADwAAAGRycy9kb3ducmV2LnhtbESPX0vDMBTF3wW/Q7iCL7KmtiKjLhtS8M8enYI+Xpq7&#10;ptrclCR22bdfBGGPh3PO73BWm2RHMZMPg2MFt0UJgrhzeuBewcf702IJIkRkjaNjUnCkAJv15cUK&#10;G+0O/EbzLvYiQzg0qMDEODVShs6QxVC4iTh7e+ctxix9L7XHQ4bbUVZleS8tDpwXDE7UGup+dr9W&#10;wdfnTeteTOq+/Vjvt8e6Sjg/K3V9lR4fQERK8Rz+b79qBXV9B39n8hGQ6x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VleTxQAAANwAAAAPAAAAAAAAAAAAAAAAAJgCAABkcnMv&#10;ZG93bnJldi54bWxQSwUGAAAAAAQABAD1AAAAigMAAAAA&#10;" fillcolor="#92d050" stroked="f" strokeweight="1pt">
                  <v:stroke joinstyle="miter"/>
                  <v:textbox>
                    <w:txbxContent>
                      <w:p w14:paraId="6AF1162B" w14:textId="2D93C771" w:rsidR="0095548D" w:rsidRPr="004E1307" w:rsidRDefault="0095548D" w:rsidP="00D75D54">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協助地方政府盤點在地優勢，系統性規劃地方能源策略</w:t>
                        </w:r>
                      </w:p>
                    </w:txbxContent>
                  </v:textbox>
                </v:roundrect>
                <v:roundrect id="圓角矩形 344" o:spid="_x0000_s1097" style="position:absolute;left:12947;top:28989;width:29534;height:35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xOxcUA&#10;AADcAAAADwAAAGRycy9kb3ducmV2LnhtbESPUWvCMBSF3wf7D+EO9jZTnRTpjCKCMgYii2Ps8dLc&#10;NWXNTWliW/+9EYQ9Hs453+Es16NrRE9dqD0rmE4yEMSlNzVXCr5Ou5cFiBCRDTaeScGFAqxXjw9L&#10;LIwf+JN6HSuRIBwKVGBjbAspQ2nJYZj4ljh5v75zGJPsKmk6HBLcNXKWZbl0WHNasNjS1lL5p89O&#10;wTnPGus/djo/at0P1c++3x++lXp+GjdvICKN8T98b78bBa/zOdzOp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E7FxQAAANwAAAAPAAAAAAAAAAAAAAAAAJgCAABkcnMv&#10;ZG93bnJldi54bWxQSwUGAAAAAAQABAD1AAAAigMAAAAA&#10;" fillcolor="#39f" stroked="f" strokeweight="1pt">
                  <v:stroke joinstyle="miter"/>
                  <v:textbox>
                    <w:txbxContent>
                      <w:p w14:paraId="2FA524C4" w14:textId="77777777" w:rsidR="0095548D" w:rsidRPr="004E1307" w:rsidRDefault="0095548D" w:rsidP="00D75D54">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培育地方政府能源治理人員與不同類型區域協力團體</w:t>
                        </w:r>
                      </w:p>
                    </w:txbxContent>
                  </v:textbox>
                </v:roundrect>
                <v:roundrect id="圓角矩形 345" o:spid="_x0000_s1098" style="position:absolute;left:12947;top:33235;width:29534;height:35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f0MUA&#10;AADcAAAADwAAAGRycy9kb3ducmV2LnhtbESP3WoCMRSE7wu+QzgF7zTrT0VWo0hBKIgtaiteHjbH&#10;3dDNyZJEXd/eFIReDjPzDTNftrYWV/LBOFYw6GcgiAunDZcKvg/r3hREiMgaa8ek4E4BlovOyxxz&#10;7W68o+s+liJBOOSooIqxyaUMRUUWQ981xMk7O28xJulLqT3eEtzWcphlE2nRcFqosKH3iorf/cUq&#10;2K7p9DU2zXHabo3/LE/Dzc/gqFT3tV3NQERq43/42f7QCkbjN/g7k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t1/QxQAAANwAAAAPAAAAAAAAAAAAAAAAAJgCAABkcnMv&#10;ZG93bnJldi54bWxQSwUGAAAAAAQABAD1AAAAigMAAAAA&#10;" fillcolor="#c6f" stroked="f" strokeweight="1pt">
                  <v:stroke joinstyle="miter"/>
                  <v:textbox>
                    <w:txbxContent>
                      <w:p w14:paraId="6D6ED84C" w14:textId="77777777" w:rsidR="0095548D" w:rsidRPr="004E1307" w:rsidRDefault="0095548D" w:rsidP="00D75D54">
                        <w:pPr>
                          <w:spacing w:line="240" w:lineRule="exact"/>
                          <w:jc w:val="left"/>
                          <w:rPr>
                            <w:rFonts w:ascii="微軟正黑體" w:hAnsi="微軟正黑體"/>
                            <w:b/>
                            <w:color w:val="000000" w:themeColor="text1"/>
                            <w:sz w:val="18"/>
                            <w:szCs w:val="18"/>
                          </w:rPr>
                        </w:pPr>
                        <w:r w:rsidRPr="004E1307">
                          <w:rPr>
                            <w:rFonts w:ascii="微軟正黑體" w:hAnsi="微軟正黑體" w:hint="eastAsia"/>
                            <w:b/>
                            <w:color w:val="000000" w:themeColor="text1"/>
                            <w:sz w:val="18"/>
                            <w:szCs w:val="18"/>
                          </w:rPr>
                          <w:t>建立能源治理資訊分享平台，推動地方政府交流學習</w:t>
                        </w:r>
                      </w:p>
                    </w:txbxContent>
                  </v:textbox>
                </v:roundrect>
                <v:shape id="文字方塊 346" o:spid="_x0000_s1099" type="#_x0000_t202" style="position:absolute;top:1389;width:5486;height:4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zcUA&#10;AADcAAAADwAAAGRycy9kb3ducmV2LnhtbESPT4vCMBTE78J+h/CEvWnqX6QaRQqiyHrQ9eLt2Tzb&#10;YvPSbbJa99MbQdjjMDO/YWaLxpTiRrUrLCvodSMQxKnVBWcKjt+rzgSE88gaS8uk4EEOFvOP1gxj&#10;be+8p9vBZyJA2MWoIPe+iqV0aU4GXddWxMG72NqgD7LOpK7xHuCmlP0oGkuDBYeFHCtKckqvh1+j&#10;YJusdrg/983kr0zWX5dl9XM8jZT6bDfLKQhPjf8Pv9sbrWAwHMP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DNxQAAANwAAAAPAAAAAAAAAAAAAAAAAJgCAABkcnMv&#10;ZG93bnJldi54bWxQSwUGAAAAAAQABAD1AAAAigMAAAAA&#10;" filled="f" stroked="f" strokeweight=".5pt">
                  <v:textbox>
                    <w:txbxContent>
                      <w:p w14:paraId="775CB8CB" w14:textId="77777777" w:rsidR="0095548D" w:rsidRPr="003C549C" w:rsidRDefault="0095548D" w:rsidP="004F0B8D">
                        <w:pPr>
                          <w:spacing w:line="280" w:lineRule="exact"/>
                          <w:jc w:val="left"/>
                          <w:rPr>
                            <w:rFonts w:ascii="微軟正黑體" w:hAnsi="微軟正黑體"/>
                            <w:b/>
                          </w:rPr>
                        </w:pPr>
                        <w:r w:rsidRPr="003C549C">
                          <w:rPr>
                            <w:rFonts w:ascii="微軟正黑體" w:hAnsi="微軟正黑體" w:hint="eastAsia"/>
                            <w:b/>
                          </w:rPr>
                          <w:t>計畫範疇</w:t>
                        </w:r>
                      </w:p>
                    </w:txbxContent>
                  </v:textbox>
                </v:shape>
                <v:roundrect id="圓角矩形 347" o:spid="_x0000_s1100" style="position:absolute;left:44330;top:7022;width:9283;height:23108;visibility:visible;mso-wrap-style:square;v-text-anchor:middle" arcsize="69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b9e8UA&#10;AADcAAAADwAAAGRycy9kb3ducmV2LnhtbESPQWvCQBSE74L/YXlCL1I3VmlLmo1YodBDBU0FPT6y&#10;r0lo9u2S3cb477uC4HGYmW+YbDWYVvTU+caygvksAUFcWt1wpeDw/fH4CsIHZI2tZVJwIQ+rfDzK&#10;MNX2zHvqi1CJCGGfooI6BJdK6cuaDPqZdcTR+7GdwRBlV0nd4TnCTSufkuRZGmw4LtToaFNT+Vv8&#10;GQVuapeyP7kvbfHkj9u+GjbvO6UeJsP6DUSgIdzDt/anVrBYvsD1TDwC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v17xQAAANwAAAAPAAAAAAAAAAAAAAAAAJgCAABkcnMv&#10;ZG93bnJldi54bWxQSwUGAAAAAAQABAD1AAAAigMAAAAA&#10;" fillcolor="#f7caac [1301]" stroked="f" strokeweight="1pt">
                  <v:stroke joinstyle="miter"/>
                </v:roundrect>
                <v:shape id="圓形箭號 348" o:spid="_x0000_s1101" style="position:absolute;left:42867;top:3218;width:7124;height:7125;rotation:606555fd;visibility:visible;mso-wrap-style:square;v-text-anchor:middle" coordsize="712470,712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3NcEA&#10;AADcAAAADwAAAGRycy9kb3ducmV2LnhtbERPTWsCMRC9F/ofwhR6WTSrlVpWo8hCoR7V4nncTHcX&#10;k8mSpLr9951DocfH+15vR+/UjWLqAxuYTUtQxE2wPbcGPk/vkzdQKSNbdIHJwA8l2G4eH9ZY2XDn&#10;A92OuVUSwqlCA13OQ6V1ajrymKZhIBbuK0SPWWBstY14l3Dv9LwsX7XHnqWhw4Hqjprr8dtLb+v2&#10;u/OwjLUr5pdDvSj2OCuMeX4adytQmcb8L/5zf1gDLwtZK2fkCO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EtzXBAAAA3AAAAA8AAAAAAAAAAAAAAAAAmAIAAGRycy9kb3du&#10;cmV2LnhtbFBLBQYAAAAABAAEAPUAAACGAwAAAAA=&#10;" path="m72732,356235v,-126685,84049,-237994,205895,-272674c400473,48881,530538,99249,597248,206948r65115,-6712l587333,332413,415843,225648r59249,-6108c421533,172970,345712,161970,281127,191398,216542,220826,175093,285261,175093,356235r-102361,xe" fillcolor="#8eaadb [1944]" stroked="f" strokeweight="1pt">
                  <v:stroke joinstyle="miter"/>
                  <v:path arrowok="t" o:connecttype="custom" o:connectlocs="72732,356235;278627,83561;597248,206948;662363,200236;587333,332413;415843,225648;475092,219540;281127,191398;175093,356235;72732,356235" o:connectangles="0,0,0,0,0,0,0,0,0,0"/>
                </v:shape>
                <v:shape id="圓形箭號 349" o:spid="_x0000_s1102" style="position:absolute;left:43086;top:27066;width:7125;height:7124;rotation:180;visibility:visible;mso-wrap-style:square;v-text-anchor:middle" coordsize="712470,712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SS78QA&#10;AADcAAAADwAAAGRycy9kb3ducmV2LnhtbESPQWvCQBSE70L/w/IK3nSjDdKmbkIqlXoT04rXR/Y1&#10;Cc2+DdmNpv31XUHwOMzMN8w6G00rztS7xrKCxTwCQVxa3XCl4OtzO3sG4TyyxtYyKfglB1n6MFlj&#10;ou2FD3QufCUChF2CCmrvu0RKV9Zk0M1tRxy8b9sb9EH2ldQ9XgLctHIZRStpsOGwUGNHm5rKn2Iw&#10;Ct5d9MeL4bj38ZATFvFH+ZaflJo+jvkrCE+jv4dv7Z1W8BS/wPVMOAI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Uku/EAAAA3AAAAA8AAAAAAAAAAAAAAAAAmAIAAGRycy9k&#10;b3ducmV2LnhtbFBLBQYAAAAABAAEAPUAAACJAwAAAAA=&#10;" path="m72732,356235v,-126685,84049,-237994,205895,-272674c400473,48881,530538,99249,597248,206948r65115,-6712l587333,332413,415843,225648r59249,-6108c421533,172970,345712,161970,281127,191398,216542,220826,175093,285261,175093,356235r-102361,xe" fillcolor="#8eaadb [1944]" stroked="f" strokeweight="1pt">
                  <v:stroke joinstyle="miter"/>
                  <v:path arrowok="t" o:connecttype="custom" o:connectlocs="72732,356235;278627,83561;597248,206948;662363,200236;587333,332413;415843,225648;475092,219540;281127,191398;175093,356235;72732,356235" o:connectangles="0,0,0,0,0,0,0,0,0,0"/>
                </v:shape>
                <v:shape id="文字方塊 350" o:spid="_x0000_s1103" type="#_x0000_t202" style="position:absolute;left:44695;top:6876;width:8408;height:4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L/8QA&#10;AADcAAAADwAAAGRycy9kb3ducmV2LnhtbERPy2rCQBTdF/yH4Qrd1YmWFIlOQghIS2kXRjfurpmb&#10;B2bupJmppv36zqLg8nDe22wyvbjS6DrLCpaLCARxZXXHjYLjYfe0BuE8ssbeMin4IQdZOnvYYqLt&#10;jfd0LX0jQgi7BBW03g+JlK5qyaBb2IE4cLUdDfoAx0bqEW8h3PRyFUUv0mDHoaHFgYqWqkv5bRS8&#10;F7tP3J9XZv3bF68fdT58HU+xUo/zKd+A8DT5u/jf/aYVPMd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jS//EAAAA3AAAAA8AAAAAAAAAAAAAAAAAmAIAAGRycy9k&#10;b3ducmV2LnhtbFBLBQYAAAAABAAEAPUAAACJAwAAAAA=&#10;" filled="f" stroked="f" strokeweight=".5pt">
                  <v:textbox>
                    <w:txbxContent>
                      <w:p w14:paraId="6032AAF3" w14:textId="77777777" w:rsidR="0095548D" w:rsidRDefault="0095548D" w:rsidP="00D75D54">
                        <w:pPr>
                          <w:spacing w:line="280" w:lineRule="exact"/>
                          <w:jc w:val="center"/>
                          <w:rPr>
                            <w:rFonts w:ascii="微軟正黑體" w:hAnsi="微軟正黑體"/>
                            <w:b/>
                            <w:sz w:val="20"/>
                          </w:rPr>
                        </w:pPr>
                        <w:r w:rsidRPr="004E1307">
                          <w:rPr>
                            <w:rFonts w:ascii="微軟正黑體" w:hAnsi="微軟正黑體" w:hint="eastAsia"/>
                            <w:b/>
                            <w:sz w:val="20"/>
                          </w:rPr>
                          <w:t>中央部會</w:t>
                        </w:r>
                      </w:p>
                      <w:p w14:paraId="12D51C86" w14:textId="77777777" w:rsidR="0095548D" w:rsidRPr="004E1307" w:rsidRDefault="0095548D" w:rsidP="00D75D54">
                        <w:pPr>
                          <w:spacing w:line="280" w:lineRule="exact"/>
                          <w:jc w:val="center"/>
                          <w:rPr>
                            <w:rFonts w:ascii="微軟正黑體" w:hAnsi="微軟正黑體"/>
                            <w:b/>
                            <w:sz w:val="20"/>
                          </w:rPr>
                        </w:pPr>
                        <w:r w:rsidRPr="004E1307">
                          <w:rPr>
                            <w:rFonts w:ascii="微軟正黑體" w:hAnsi="微軟正黑體" w:hint="eastAsia"/>
                            <w:b/>
                            <w:sz w:val="20"/>
                          </w:rPr>
                          <w:t>相關計畫</w:t>
                        </w:r>
                      </w:p>
                    </w:txbxContent>
                  </v:textbox>
                </v:shape>
                <v:roundrect id="圓角矩形 351" o:spid="_x0000_s1104" style="position:absolute;left:45134;top:11338;width:7754;height:26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tSsUA&#10;AADcAAAADwAAAGRycy9kb3ducmV2LnhtbESPQUvDQBSE7wX/w/IEb+2mLRaJ3QQJKLkYMIri7ZF9&#10;JsHs25h9pvHfu4LQ4zAz3zDHfHGDmmkKvWcD200CirjxtufWwMvz/foGVBBki4NnMvBDAfLsYnXE&#10;1PoTP9FcS6sihEOKBjqRMdU6NB05DBs/Ekfvw08OJcqp1XbCU4S7Qe+S5KAd9hwXOhyp6Kj5rL+d&#10;gepd6t2+LGiulvKreHy1b9WDGHN1udzdghJa5Bz+b5fWwP56C39n4hH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1KxQAAANwAAAAPAAAAAAAAAAAAAAAAAJgCAABkcnMv&#10;ZG93bnJldi54bWxQSwUGAAAAAAQABAD1AAAAigMAAAAA&#10;" fillcolor="#9cc2e5 [1940]" stroked="f" strokeweight="1pt">
                  <v:stroke joinstyle="miter"/>
                  <v:textbox inset=",.5mm,,.5mm">
                    <w:txbxContent>
                      <w:p w14:paraId="573A2DBC"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節約能源</w:t>
                        </w:r>
                      </w:p>
                    </w:txbxContent>
                  </v:textbox>
                </v:roundrect>
                <v:roundrect id="圓角矩形 352" o:spid="_x0000_s1105" style="position:absolute;left:45134;top:14410;width:7754;height:26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1zPcUA&#10;AADcAAAADwAAAGRycy9kb3ducmV2LnhtbESPQUvDQBSE70L/w/IK3uzGFKWk3RYJKLkYMC1Kb4/s&#10;Mwlm38bsM43/3hUEj8PMfMPsDrPr1URj6DwbuF0loIhrbztuDJyOjzcbUEGQLfaeycA3BTjsF1c7&#10;zKy/8AtNlTQqQjhkaKAVGTKtQ92Sw7DyA3H03v3oUKIcG21HvES463WaJPfaYcdxocWB8pbqj+rL&#10;GSjPUqXrIqepnIvP/PnVvpVPYsz1cn7YghKa5T/81y6sgfVdCr9n4hH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nXM9xQAAANwAAAAPAAAAAAAAAAAAAAAAAJgCAABkcnMv&#10;ZG93bnJldi54bWxQSwUGAAAAAAQABAD1AAAAigMAAAAA&#10;" fillcolor="#9cc2e5 [1940]" stroked="f" strokeweight="1pt">
                  <v:stroke joinstyle="miter"/>
                  <v:textbox inset=",.5mm,,.5mm">
                    <w:txbxContent>
                      <w:p w14:paraId="164FEA86"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再生能源</w:t>
                        </w:r>
                      </w:p>
                    </w:txbxContent>
                  </v:textbox>
                </v:roundrect>
                <v:roundrect id="圓角矩形 353" o:spid="_x0000_s1106" style="position:absolute;left:45134;top:17483;width:7754;height:26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WpsUA&#10;AADcAAAADwAAAGRycy9kb3ducmV2LnhtbESPQUvDQBSE70L/w/IK3uzGBqWk3RYJKLkYMC1Kb4/s&#10;Mwlm38bsM43/3hUEj8PMfMPsDrPr1URj6DwbuF0loIhrbztuDJyOjzcbUEGQLfaeycA3BTjsF1c7&#10;zKy/8AtNlTQqQjhkaKAVGTKtQ92Sw7DyA3H03v3oUKIcG21HvES46/U6Se61w47jQosD5S3VH9WX&#10;M1CepVqnRU5TORef+fOrfSufxJjr5fywBSU0y3/4r11YA+ldCr9n4hH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0damxQAAANwAAAAPAAAAAAAAAAAAAAAAAJgCAABkcnMv&#10;ZG93bnJldi54bWxQSwUGAAAAAAQABAD1AAAAigMAAAAA&#10;" fillcolor="#9cc2e5 [1940]" stroked="f" strokeweight="1pt">
                  <v:stroke joinstyle="miter"/>
                  <v:textbox inset=",.5mm,,.5mm">
                    <w:txbxContent>
                      <w:p w14:paraId="6E712F19"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建築節能</w:t>
                        </w:r>
                      </w:p>
                    </w:txbxContent>
                  </v:textbox>
                </v:roundrect>
                <v:roundrect id="圓角矩形 354" o:spid="_x0000_s1107" style="position:absolute;left:45134;top:23628;width:7754;height:26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hO0sUA&#10;AADcAAAADwAAAGRycy9kb3ducmV2LnhtbESPQUvDQBSE74L/YXmCN7ux1SJpt0UCLbkYaCyKt0f2&#10;NQlm38bsM43/3i0IHoeZ+YZZbyfXqZGG0Ho2cD9LQBFX3rZcGzi+7u6eQAVBtth5JgM/FGC7ub5a&#10;Y2r9mQ80llKrCOGQooFGpE+1DlVDDsPM98TRO/nBoUQ51NoOeI5w1+l5kiy1w5bjQoM9ZQ1Vn+W3&#10;M1B8SDlf5BmNxZR/ZS9v9r3YizG3N9PzCpTQJP/hv3ZuDSweH+ByJh4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OE7SxQAAANwAAAAPAAAAAAAAAAAAAAAAAJgCAABkcnMv&#10;ZG93bnJldi54bWxQSwUGAAAAAAQABAD1AAAAigMAAAAA&#10;" fillcolor="#9cc2e5 [1940]" stroked="f" strokeweight="1pt">
                  <v:stroke joinstyle="miter"/>
                  <v:textbox inset=",.5mm,,.5mm">
                    <w:txbxContent>
                      <w:p w14:paraId="40B3F353"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綠色產業</w:t>
                        </w:r>
                      </w:p>
                    </w:txbxContent>
                  </v:textbox>
                </v:roundrect>
                <v:roundrect id="圓角矩形 359" o:spid="_x0000_s1108" style="position:absolute;left:45134;top:20555;width:7754;height:26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TMUA&#10;AADcAAAADwAAAGRycy9kb3ducmV2LnhtbESPQUvDQBSE74L/YXmCN7uxRalpt0UCLbkYaCyKt0f2&#10;NQlm38bsM43/3i0IHoeZ+YZZbyfXqZGG0Ho2cD9LQBFX3rZcGzi+7u6WoIIgW+w8k4EfCrDdXF+t&#10;MbX+zAcaS6lVhHBI0UAj0qdah6ohh2Hme+LonfzgUKIcam0HPEe46/Q8SR61w5bjQoM9ZQ1Vn+W3&#10;M1B8SDlf5BmNxZR/ZS9v9r3YizG3N9PzCpTQJP/hv3ZuDSwenuByJh4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OeFMxQAAANwAAAAPAAAAAAAAAAAAAAAAAJgCAABkcnMv&#10;ZG93bnJldi54bWxQSwUGAAAAAAQABAD1AAAAigMAAAAA&#10;" fillcolor="#9cc2e5 [1940]" stroked="f" strokeweight="1pt">
                  <v:stroke joinstyle="miter"/>
                  <v:textbox inset=",.5mm,,.5mm">
                    <w:txbxContent>
                      <w:p w14:paraId="26AD2BAF"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溫室氣體</w:t>
                        </w:r>
                      </w:p>
                    </w:txbxContent>
                  </v:textbox>
                </v:roundrect>
                <v:roundrect id="圓角矩形 360" o:spid="_x0000_s1109" style="position:absolute;left:45134;top:26700;width:7754;height:26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CbMIA&#10;AADcAAAADwAAAGRycy9kb3ducmV2LnhtbERPTWvCQBC9F/oflin0VjdVkBJdRQKVXBpoWirehuyY&#10;BLOzMTuN6b/vHgSPj/e93k6uUyMNofVs4HWWgCKuvG25NvD99f7yBioIssXOMxn4owDbzePDGlPr&#10;r/xJYym1iiEcUjTQiPSp1qFqyGGY+Z44cic/OJQIh1rbAa8x3HV6niRL7bDl2NBgT1lD1bn8dQaK&#10;o5TzRZ7RWEz5Jfv4sYdiL8Y8P027FSihSe7imzu3BhbLOD+eiUdA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4JswgAAANwAAAAPAAAAAAAAAAAAAAAAAJgCAABkcnMvZG93&#10;bnJldi54bWxQSwUGAAAAAAQABAD1AAAAhwMAAAAA&#10;" fillcolor="#9cc2e5 [1940]" stroked="f" strokeweight="1pt">
                  <v:stroke joinstyle="miter"/>
                  <v:textbox inset=",.5mm,,.5mm">
                    <w:txbxContent>
                      <w:p w14:paraId="0D302837" w14:textId="77777777" w:rsidR="0095548D" w:rsidRPr="00807806" w:rsidRDefault="0095548D" w:rsidP="00D75D54">
                        <w:pPr>
                          <w:spacing w:line="240" w:lineRule="exact"/>
                          <w:jc w:val="center"/>
                          <w:rPr>
                            <w:rFonts w:ascii="微軟正黑體" w:hAnsi="微軟正黑體"/>
                            <w:b/>
                            <w:color w:val="000000" w:themeColor="text1"/>
                            <w:sz w:val="18"/>
                            <w:szCs w:val="18"/>
                          </w:rPr>
                        </w:pPr>
                        <w:r w:rsidRPr="00807806">
                          <w:rPr>
                            <w:rFonts w:ascii="微軟正黑體" w:hAnsi="微軟正黑體" w:hint="eastAsia"/>
                            <w:b/>
                            <w:color w:val="000000" w:themeColor="text1"/>
                            <w:sz w:val="18"/>
                            <w:szCs w:val="18"/>
                          </w:rPr>
                          <w:t>交通運輸</w:t>
                        </w:r>
                      </w:p>
                    </w:txbxContent>
                  </v:textbox>
                </v:roundrect>
                <w10:anchorlock/>
              </v:group>
            </w:pict>
          </mc:Fallback>
        </mc:AlternateContent>
      </w:r>
    </w:p>
    <w:p w14:paraId="1E0CCD93" w14:textId="5EE80BA5" w:rsidR="00FB5FC8" w:rsidRPr="00E749BC" w:rsidRDefault="00FB5FC8" w:rsidP="00FB5FC8">
      <w:pPr>
        <w:pStyle w:val="af2"/>
        <w:rPr>
          <w:color w:val="0099FF"/>
        </w:rPr>
      </w:pPr>
      <w:r w:rsidRPr="00E749BC">
        <w:rPr>
          <w:rFonts w:hint="eastAsia"/>
          <w:color w:val="0099FF"/>
        </w:rPr>
        <w:lastRenderedPageBreak/>
        <w:t>《建構參與式能源治理機制》重點推動方案</w:t>
      </w:r>
      <w:r w:rsidR="00244ACE" w:rsidRPr="00E749BC">
        <w:rPr>
          <w:rFonts w:hint="eastAsia"/>
          <w:color w:val="0099FF"/>
        </w:rPr>
        <w:t>（</w:t>
      </w:r>
      <w:r w:rsidRPr="00E749BC">
        <w:rPr>
          <w:rFonts w:hint="eastAsia"/>
          <w:color w:val="0099FF"/>
        </w:rPr>
        <w:t>計畫</w:t>
      </w:r>
      <w:r w:rsidR="00244ACE" w:rsidRPr="00E749BC">
        <w:rPr>
          <w:rFonts w:hint="eastAsia"/>
          <w:color w:val="0099FF"/>
        </w:rPr>
        <w:t>）</w:t>
      </w:r>
    </w:p>
    <w:p w14:paraId="6C37537F" w14:textId="726A42A0" w:rsidR="00FB5FC8" w:rsidRPr="00E749BC" w:rsidRDefault="00FB5FC8" w:rsidP="000B4017">
      <w:pPr>
        <w:pStyle w:val="a9"/>
        <w:numPr>
          <w:ilvl w:val="0"/>
          <w:numId w:val="5"/>
        </w:numPr>
        <w:ind w:leftChars="0"/>
      </w:pPr>
      <w:r w:rsidRPr="00E749BC">
        <w:rPr>
          <w:rFonts w:hint="eastAsia"/>
          <w:b/>
        </w:rPr>
        <w:t>期程與目標</w:t>
      </w:r>
      <w:r w:rsidRPr="00E749BC">
        <w:rPr>
          <w:rFonts w:hint="eastAsia"/>
        </w:rPr>
        <w:t>：</w:t>
      </w:r>
      <w:r w:rsidR="00C242AE" w:rsidRPr="00E749BC">
        <w:rPr>
          <w:rFonts w:hint="eastAsia"/>
        </w:rPr>
        <w:t>透過強化資料開放與加值應用、建立整合性能源資訊網站，提供友善搜尋介面、科普化之能源資訊、擴散能源知識並培育能源講師，擴大民眾參與量能，</w:t>
      </w:r>
      <w:r w:rsidR="001C1813" w:rsidRPr="00E749BC">
        <w:rPr>
          <w:rFonts w:hint="eastAsia"/>
        </w:rPr>
        <w:t>已</w:t>
      </w:r>
      <w:r w:rsidR="00C242AE" w:rsidRPr="00E749BC">
        <w:rPr>
          <w:rFonts w:hint="eastAsia"/>
        </w:rPr>
        <w:t>於</w:t>
      </w:r>
      <w:r w:rsidR="00C242AE" w:rsidRPr="00E749BC">
        <w:rPr>
          <w:rFonts w:hint="eastAsia"/>
        </w:rPr>
        <w:t>2019</w:t>
      </w:r>
      <w:r w:rsidR="00C242AE" w:rsidRPr="00E749BC">
        <w:rPr>
          <w:rFonts w:hint="eastAsia"/>
        </w:rPr>
        <w:t>年完成我國能源政策措施公民參與指引，</w:t>
      </w:r>
      <w:r w:rsidR="001C1813" w:rsidRPr="00E749BC">
        <w:rPr>
          <w:rFonts w:hint="eastAsia"/>
        </w:rPr>
        <w:t>且</w:t>
      </w:r>
      <w:r w:rsidR="00C242AE" w:rsidRPr="00E749BC">
        <w:rPr>
          <w:rFonts w:hint="eastAsia"/>
        </w:rPr>
        <w:t>2020</w:t>
      </w:r>
      <w:r w:rsidR="00C242AE" w:rsidRPr="00E749BC">
        <w:rPr>
          <w:rFonts w:hint="eastAsia"/>
        </w:rPr>
        <w:t>年完成指引示範應用案例。</w:t>
      </w:r>
      <w:r w:rsidR="00C943DB" w:rsidRPr="00E749BC">
        <w:br/>
      </w:r>
    </w:p>
    <w:p w14:paraId="218B19D6" w14:textId="77777777" w:rsidR="00FB5FC8" w:rsidRPr="00E749BC" w:rsidRDefault="00FB5FC8" w:rsidP="000B4017">
      <w:pPr>
        <w:pStyle w:val="a9"/>
        <w:numPr>
          <w:ilvl w:val="0"/>
          <w:numId w:val="5"/>
        </w:numPr>
        <w:ind w:leftChars="0"/>
      </w:pPr>
      <w:r w:rsidRPr="00E749BC">
        <w:rPr>
          <w:rFonts w:hint="eastAsia"/>
          <w:b/>
        </w:rPr>
        <w:t>推動背景</w:t>
      </w:r>
      <w:r w:rsidRPr="00E749BC">
        <w:rPr>
          <w:rFonts w:hint="eastAsia"/>
        </w:rPr>
        <w:t>：</w:t>
      </w:r>
      <w:r w:rsidR="00C242AE" w:rsidRPr="00E749BC">
        <w:rPr>
          <w:rFonts w:hint="eastAsia"/>
        </w:rPr>
        <w:t>為落實能源賦權精神，加強各類型能源政策措施的公民參與及溝通，深化資訊透明與友善公開，建構公開與多元參與的機制，以完善各類型能源政策措施之規劃。</w:t>
      </w:r>
      <w:r w:rsidR="00C943DB" w:rsidRPr="00E749BC">
        <w:br/>
      </w:r>
    </w:p>
    <w:p w14:paraId="706AF364" w14:textId="77777777" w:rsidR="00FB5FC8" w:rsidRPr="00E749BC" w:rsidRDefault="00FB5FC8" w:rsidP="000B4017">
      <w:pPr>
        <w:pStyle w:val="a9"/>
        <w:numPr>
          <w:ilvl w:val="0"/>
          <w:numId w:val="5"/>
        </w:numPr>
        <w:ind w:leftChars="0"/>
      </w:pPr>
      <w:r w:rsidRPr="00E749BC">
        <w:rPr>
          <w:rFonts w:hint="eastAsia"/>
          <w:b/>
        </w:rPr>
        <w:t>推動內容</w:t>
      </w:r>
      <w:r w:rsidRPr="00E749BC">
        <w:rPr>
          <w:rFonts w:hint="eastAsia"/>
        </w:rPr>
        <w:t>：</w:t>
      </w:r>
    </w:p>
    <w:p w14:paraId="52083C90" w14:textId="77777777" w:rsidR="00FB5FC8" w:rsidRPr="00E749BC" w:rsidRDefault="00C242AE" w:rsidP="000B4017">
      <w:pPr>
        <w:pStyle w:val="a9"/>
        <w:numPr>
          <w:ilvl w:val="0"/>
          <w:numId w:val="6"/>
        </w:numPr>
        <w:ind w:leftChars="0"/>
      </w:pPr>
      <w:r w:rsidRPr="00E749BC">
        <w:rPr>
          <w:rFonts w:hint="eastAsia"/>
        </w:rPr>
        <w:t>強化能源資訊公開及提升開放資料品質</w:t>
      </w:r>
    </w:p>
    <w:p w14:paraId="21083642" w14:textId="77777777" w:rsidR="00C242AE" w:rsidRPr="00E749BC" w:rsidRDefault="00C242AE" w:rsidP="000B4017">
      <w:pPr>
        <w:pStyle w:val="a9"/>
        <w:numPr>
          <w:ilvl w:val="0"/>
          <w:numId w:val="167"/>
        </w:numPr>
        <w:ind w:leftChars="0"/>
        <w:rPr>
          <w:rFonts w:ascii="微軟正黑體" w:hAnsi="微軟正黑體"/>
          <w:color w:val="000000"/>
          <w:sz w:val="26"/>
          <w:szCs w:val="26"/>
        </w:rPr>
      </w:pPr>
      <w:r w:rsidRPr="00E749BC">
        <w:rPr>
          <w:rFonts w:ascii="微軟正黑體" w:hAnsi="微軟正黑體"/>
          <w:color w:val="000000"/>
          <w:sz w:val="26"/>
          <w:szCs w:val="26"/>
        </w:rPr>
        <w:t>諮詢各類型團體所需能源資料，盤點能源開放資料現況與需求，並辦理交流會議。</w:t>
      </w:r>
    </w:p>
    <w:p w14:paraId="53164290" w14:textId="77777777" w:rsidR="00C242AE" w:rsidRPr="00E749BC" w:rsidRDefault="00C242AE" w:rsidP="000B4017">
      <w:pPr>
        <w:pStyle w:val="a9"/>
        <w:numPr>
          <w:ilvl w:val="0"/>
          <w:numId w:val="167"/>
        </w:numPr>
        <w:ind w:leftChars="0"/>
        <w:rPr>
          <w:rFonts w:ascii="微軟正黑體" w:hAnsi="微軟正黑體"/>
        </w:rPr>
      </w:pPr>
      <w:r w:rsidRPr="00E749BC">
        <w:rPr>
          <w:rFonts w:ascii="微軟正黑體" w:hAnsi="微軟正黑體"/>
          <w:color w:val="000000"/>
          <w:sz w:val="26"/>
          <w:szCs w:val="26"/>
        </w:rPr>
        <w:t>檢討能源資訊公開、資料取得及資料品質有關之法規，提出改善建議，並規劃能源資料治理作法，以確保在公共利益與政府資訊公開原則下可取得能源相關資料。</w:t>
      </w:r>
    </w:p>
    <w:p w14:paraId="18047E2F" w14:textId="77777777" w:rsidR="00C242AE" w:rsidRPr="00E749BC" w:rsidRDefault="00C242AE" w:rsidP="000B4017">
      <w:pPr>
        <w:pStyle w:val="a9"/>
        <w:numPr>
          <w:ilvl w:val="0"/>
          <w:numId w:val="167"/>
        </w:numPr>
        <w:ind w:leftChars="0"/>
        <w:rPr>
          <w:rFonts w:ascii="微軟正黑體" w:hAnsi="微軟正黑體"/>
        </w:rPr>
      </w:pPr>
      <w:r w:rsidRPr="00E749BC">
        <w:rPr>
          <w:rFonts w:ascii="微軟正黑體" w:hAnsi="微軟正黑體"/>
          <w:color w:val="000000"/>
          <w:sz w:val="26"/>
          <w:szCs w:val="26"/>
        </w:rPr>
        <w:t>提高開放資料品質，至少達成開放資料三星標準</w:t>
      </w:r>
      <w:r w:rsidRPr="00E749BC">
        <w:rPr>
          <w:vertAlign w:val="superscript"/>
        </w:rPr>
        <w:footnoteReference w:id="1"/>
      </w:r>
      <w:r w:rsidRPr="00E749BC">
        <w:rPr>
          <w:rFonts w:ascii="微軟正黑體" w:hAnsi="微軟正黑體"/>
          <w:color w:val="000000"/>
          <w:sz w:val="26"/>
          <w:szCs w:val="26"/>
        </w:rPr>
        <w:t>，並朝四星標準</w:t>
      </w:r>
      <w:r w:rsidRPr="00E749BC">
        <w:rPr>
          <w:rStyle w:val="af8"/>
          <w:rFonts w:asciiTheme="minorHAnsi" w:hAnsiTheme="minorHAnsi" w:cstheme="minorHAnsi"/>
          <w:color w:val="000000"/>
          <w:szCs w:val="24"/>
        </w:rPr>
        <w:footnoteReference w:id="2"/>
      </w:r>
      <w:r w:rsidRPr="00E749BC">
        <w:rPr>
          <w:rFonts w:ascii="微軟正黑體" w:hAnsi="微軟正黑體"/>
          <w:color w:val="000000"/>
          <w:sz w:val="26"/>
          <w:szCs w:val="26"/>
        </w:rPr>
        <w:t>為目標，促進政府與民間共同推廣能源資料加值運用。</w:t>
      </w:r>
    </w:p>
    <w:p w14:paraId="7F698BD1" w14:textId="77777777" w:rsidR="00C242AE" w:rsidRPr="00E749BC" w:rsidRDefault="00C242AE" w:rsidP="00C242AE">
      <w:pPr>
        <w:pStyle w:val="a9"/>
        <w:ind w:leftChars="0" w:left="840"/>
      </w:pPr>
    </w:p>
    <w:p w14:paraId="0F25BA5A" w14:textId="77777777" w:rsidR="00FB5FC8" w:rsidRPr="00E749BC" w:rsidRDefault="00C242AE" w:rsidP="000B4017">
      <w:pPr>
        <w:pStyle w:val="a9"/>
        <w:numPr>
          <w:ilvl w:val="0"/>
          <w:numId w:val="6"/>
        </w:numPr>
        <w:ind w:leftChars="0"/>
      </w:pPr>
      <w:r w:rsidRPr="00E749BC">
        <w:rPr>
          <w:rFonts w:hint="eastAsia"/>
        </w:rPr>
        <w:t>能源資料視覺化與資訊科普化</w:t>
      </w:r>
    </w:p>
    <w:p w14:paraId="356AD80D" w14:textId="77777777" w:rsidR="00C242AE" w:rsidRPr="00E749BC" w:rsidRDefault="00C242AE" w:rsidP="000B4017">
      <w:pPr>
        <w:pStyle w:val="a9"/>
        <w:numPr>
          <w:ilvl w:val="0"/>
          <w:numId w:val="168"/>
        </w:numPr>
        <w:ind w:leftChars="0"/>
      </w:pPr>
      <w:r w:rsidRPr="00E749BC">
        <w:t>針對能源統計與政策推動資料製作視覺化圖表。</w:t>
      </w:r>
    </w:p>
    <w:p w14:paraId="5EEF3DE4" w14:textId="77777777" w:rsidR="00C242AE" w:rsidRPr="00E749BC" w:rsidRDefault="00C242AE" w:rsidP="000B4017">
      <w:pPr>
        <w:pStyle w:val="a9"/>
        <w:numPr>
          <w:ilvl w:val="0"/>
          <w:numId w:val="168"/>
        </w:numPr>
        <w:ind w:leftChars="0"/>
      </w:pPr>
      <w:r w:rsidRPr="00E749BC">
        <w:t>針對能源基礎原理與知識，製作科普化資訊，以此作為能源議題公民參與之知識基礎與溝通工具。</w:t>
      </w:r>
    </w:p>
    <w:p w14:paraId="1B26457F" w14:textId="77777777" w:rsidR="00FB5FC8" w:rsidRPr="00E749BC" w:rsidRDefault="0079291F" w:rsidP="000B4017">
      <w:pPr>
        <w:pStyle w:val="a9"/>
        <w:numPr>
          <w:ilvl w:val="0"/>
          <w:numId w:val="6"/>
        </w:numPr>
        <w:ind w:leftChars="0"/>
      </w:pPr>
      <w:r w:rsidRPr="00E749BC">
        <w:rPr>
          <w:rFonts w:hint="eastAsia"/>
        </w:rPr>
        <w:t>擴散能源知識與素養，並培育能源人才</w:t>
      </w:r>
    </w:p>
    <w:p w14:paraId="2644E1AB" w14:textId="77777777" w:rsidR="0079291F" w:rsidRPr="00E749BC" w:rsidRDefault="0079291F" w:rsidP="000B4017">
      <w:pPr>
        <w:pStyle w:val="a9"/>
        <w:numPr>
          <w:ilvl w:val="0"/>
          <w:numId w:val="169"/>
        </w:numPr>
        <w:ind w:leftChars="0"/>
      </w:pPr>
      <w:r w:rsidRPr="00E749BC">
        <w:t>辦理多元團體對話與能源議題科</w:t>
      </w:r>
      <w:proofErr w:type="gramStart"/>
      <w:r w:rsidRPr="00E749BC">
        <w:t>研</w:t>
      </w:r>
      <w:proofErr w:type="gramEnd"/>
      <w:r w:rsidRPr="00E749BC">
        <w:t>成果交流，瞭解各領域團體對能源議題所關注事項，拓展參與族群。</w:t>
      </w:r>
    </w:p>
    <w:p w14:paraId="3B92305E" w14:textId="669DD7D2" w:rsidR="0079291F" w:rsidRPr="00E749BC" w:rsidRDefault="0079291F" w:rsidP="00C9314B">
      <w:pPr>
        <w:pStyle w:val="a9"/>
        <w:numPr>
          <w:ilvl w:val="0"/>
          <w:numId w:val="169"/>
        </w:numPr>
        <w:ind w:leftChars="0"/>
      </w:pPr>
      <w:r w:rsidRPr="00E749BC">
        <w:lastRenderedPageBreak/>
        <w:t>針對一般民眾與學生族群部分，辦理講座、培訓與校園正規課程等教育活動，</w:t>
      </w:r>
      <w:proofErr w:type="gramStart"/>
      <w:r w:rsidRPr="00E749BC">
        <w:t>建置線上能源</w:t>
      </w:r>
      <w:proofErr w:type="gramEnd"/>
      <w:r w:rsidRPr="00E749BC">
        <w:t>課程及多元化之教材、教法與傳播素材，</w:t>
      </w:r>
      <w:r w:rsidR="00876328" w:rsidRPr="00E749BC">
        <w:rPr>
          <w:rFonts w:hint="eastAsia"/>
        </w:rPr>
        <w:t xml:space="preserve"> </w:t>
      </w:r>
      <w:r w:rsidRPr="00E749BC">
        <w:t>提升能源素養</w:t>
      </w:r>
      <w:r w:rsidR="00AA60D6" w:rsidRPr="00E749BC">
        <w:rPr>
          <w:vertAlign w:val="superscript"/>
        </w:rPr>
        <w:footnoteReference w:id="3"/>
      </w:r>
      <w:r w:rsidRPr="00E749BC">
        <w:t>，以厚植國內能源領域人才與能量。</w:t>
      </w:r>
    </w:p>
    <w:p w14:paraId="7256586B" w14:textId="77777777" w:rsidR="0079291F" w:rsidRPr="00E749BC" w:rsidRDefault="0079291F" w:rsidP="000B4017">
      <w:pPr>
        <w:pStyle w:val="a9"/>
        <w:numPr>
          <w:ilvl w:val="0"/>
          <w:numId w:val="169"/>
        </w:numPr>
        <w:ind w:leftChars="0"/>
      </w:pPr>
      <w:r w:rsidRPr="00E749BC">
        <w:t>盤點既有能源教育人才與資源，培育能源講師，並根據專業領域建立人才資料庫，以提升能源教育資源運用及知識擴散。</w:t>
      </w:r>
    </w:p>
    <w:p w14:paraId="758AEBA4" w14:textId="77777777" w:rsidR="00FB5FC8" w:rsidRPr="00E749BC" w:rsidRDefault="00FB5FC8" w:rsidP="0079291F">
      <w:pPr>
        <w:pStyle w:val="a9"/>
        <w:ind w:leftChars="0" w:left="840"/>
      </w:pPr>
    </w:p>
    <w:p w14:paraId="6D7EECA2" w14:textId="77777777" w:rsidR="00FB5FC8" w:rsidRPr="00E749BC" w:rsidRDefault="00FB5FC8" w:rsidP="000B4017">
      <w:pPr>
        <w:pStyle w:val="a9"/>
        <w:numPr>
          <w:ilvl w:val="0"/>
          <w:numId w:val="6"/>
        </w:numPr>
        <w:ind w:leftChars="0"/>
      </w:pPr>
      <w:r w:rsidRPr="00E749BC">
        <w:rPr>
          <w:rFonts w:hint="eastAsia"/>
        </w:rPr>
        <w:t>建立能源政策公民參與機制</w:t>
      </w:r>
    </w:p>
    <w:p w14:paraId="3948FF02" w14:textId="77777777" w:rsidR="0079291F" w:rsidRPr="00E749BC" w:rsidRDefault="0079291F" w:rsidP="000B4017">
      <w:pPr>
        <w:pStyle w:val="a9"/>
        <w:numPr>
          <w:ilvl w:val="0"/>
          <w:numId w:val="170"/>
        </w:numPr>
        <w:ind w:leftChars="0"/>
      </w:pPr>
      <w:r w:rsidRPr="00E749BC">
        <w:t>盤點國內外推動相關能源政策、法規、措施、推動計畫及個案之公民參與機制或程序，以作為能源政策公民參與機制指引撰擬與法規調適之基礎參考資訊。</w:t>
      </w:r>
    </w:p>
    <w:p w14:paraId="406BC8D1" w14:textId="77777777" w:rsidR="00F94FF0" w:rsidRPr="00E749BC" w:rsidRDefault="0079291F" w:rsidP="000B4017">
      <w:pPr>
        <w:pStyle w:val="a9"/>
        <w:numPr>
          <w:ilvl w:val="0"/>
          <w:numId w:val="170"/>
        </w:numPr>
        <w:ind w:leftChars="0"/>
      </w:pPr>
      <w:r w:rsidRPr="00E749BC">
        <w:t>基於現有公民參與機制經驗與作法，導入產官學</w:t>
      </w:r>
      <w:proofErr w:type="gramStart"/>
      <w:r w:rsidRPr="00E749BC">
        <w:t>研</w:t>
      </w:r>
      <w:proofErr w:type="gramEnd"/>
      <w:r w:rsidRPr="00E749BC">
        <w:t>及民間團體協作，建立能源政策公民參與指引。指引內容包含各類型能源政策與措施、計畫及個案之公民參與目的、模式、時機、資訊提供、參與對象，與檢討機制等項目。</w:t>
      </w:r>
    </w:p>
    <w:p w14:paraId="0203D2A5" w14:textId="77777777" w:rsidR="00F94FF0" w:rsidRPr="00E749BC" w:rsidRDefault="00F94FF0" w:rsidP="000B4017">
      <w:pPr>
        <w:pStyle w:val="a9"/>
        <w:numPr>
          <w:ilvl w:val="0"/>
          <w:numId w:val="6"/>
        </w:numPr>
        <w:ind w:leftChars="0"/>
      </w:pPr>
      <w:r w:rsidRPr="00E749BC">
        <w:t>建構整合性能源資訊網站</w:t>
      </w:r>
    </w:p>
    <w:p w14:paraId="67B4B9D0" w14:textId="77777777" w:rsidR="00F94FF0" w:rsidRPr="00E749BC" w:rsidRDefault="00F94FF0" w:rsidP="000B4017">
      <w:pPr>
        <w:pStyle w:val="a9"/>
        <w:numPr>
          <w:ilvl w:val="0"/>
          <w:numId w:val="171"/>
        </w:numPr>
        <w:ind w:leftChars="0"/>
      </w:pPr>
      <w:r w:rsidRPr="00E749BC">
        <w:t>建構整合包括前述工作所完成之能源資料、視覺化及科普化能源知識、</w:t>
      </w:r>
      <w:proofErr w:type="gramStart"/>
      <w:r w:rsidRPr="00E749BC">
        <w:t>線上能源</w:t>
      </w:r>
      <w:proofErr w:type="gramEnd"/>
      <w:r w:rsidRPr="00E749BC">
        <w:t>課程及教材、教法與傳播素材、能源講師、公民參與資訊等之資訊分享網站。</w:t>
      </w:r>
    </w:p>
    <w:p w14:paraId="1B495169" w14:textId="77777777" w:rsidR="00F94FF0" w:rsidRPr="00E749BC" w:rsidRDefault="00F94FF0" w:rsidP="000B4017">
      <w:pPr>
        <w:pStyle w:val="a9"/>
        <w:numPr>
          <w:ilvl w:val="0"/>
          <w:numId w:val="171"/>
        </w:numPr>
        <w:ind w:leftChars="0"/>
      </w:pPr>
      <w:r w:rsidRPr="00E749BC">
        <w:t>網站以響應式設計</w:t>
      </w:r>
      <w:r w:rsidRPr="00E749BC">
        <w:rPr>
          <w:rStyle w:val="af8"/>
          <w:rFonts w:ascii="微軟正黑體" w:hAnsi="微軟正黑體"/>
          <w:color w:val="000000"/>
          <w:szCs w:val="24"/>
        </w:rPr>
        <w:footnoteReference w:id="4"/>
      </w:r>
      <w:r w:rsidRPr="00E749BC">
        <w:t>，提供易搜尋及友善的能源知識搜尋介面。</w:t>
      </w:r>
    </w:p>
    <w:p w14:paraId="66C4E263" w14:textId="77777777" w:rsidR="00FB5FC8" w:rsidRPr="00E749BC" w:rsidRDefault="001C2B69" w:rsidP="00F94FF0">
      <w:pPr>
        <w:ind w:left="480"/>
      </w:pPr>
      <w:r w:rsidRPr="00E749BC">
        <w:br/>
      </w:r>
    </w:p>
    <w:p w14:paraId="2A2DE77A" w14:textId="77777777" w:rsidR="00FB5FC8" w:rsidRPr="00E749BC" w:rsidRDefault="00FB5FC8" w:rsidP="000B4017">
      <w:pPr>
        <w:pStyle w:val="a9"/>
        <w:numPr>
          <w:ilvl w:val="0"/>
          <w:numId w:val="5"/>
        </w:numPr>
        <w:ind w:leftChars="0"/>
      </w:pPr>
      <w:r w:rsidRPr="00E749BC">
        <w:rPr>
          <w:rFonts w:hint="eastAsia"/>
          <w:b/>
        </w:rPr>
        <w:t>預期成果</w:t>
      </w:r>
      <w:r w:rsidRPr="00E749BC">
        <w:rPr>
          <w:rFonts w:hint="eastAsia"/>
        </w:rPr>
        <w:t>：</w:t>
      </w:r>
    </w:p>
    <w:p w14:paraId="3E16024C" w14:textId="77777777" w:rsidR="002B40DA" w:rsidRPr="00E749BC" w:rsidRDefault="002B40DA" w:rsidP="002B40DA">
      <w:pPr>
        <w:pStyle w:val="a9"/>
        <w:numPr>
          <w:ilvl w:val="0"/>
          <w:numId w:val="172"/>
        </w:numPr>
        <w:ind w:leftChars="0"/>
      </w:pPr>
      <w:r w:rsidRPr="00E749BC">
        <w:rPr>
          <w:rFonts w:hint="eastAsia"/>
        </w:rPr>
        <w:t>完善能源資訊公開及提升開放資料品質與其治理，可增進政府與公眾良性能源政策溝通。</w:t>
      </w:r>
    </w:p>
    <w:p w14:paraId="6D62E251" w14:textId="77777777" w:rsidR="002B40DA" w:rsidRPr="00E749BC" w:rsidRDefault="002B40DA" w:rsidP="002B40DA">
      <w:pPr>
        <w:pStyle w:val="a9"/>
        <w:numPr>
          <w:ilvl w:val="0"/>
          <w:numId w:val="172"/>
        </w:numPr>
        <w:ind w:leftChars="0"/>
      </w:pPr>
      <w:r w:rsidRPr="00E749BC">
        <w:rPr>
          <w:rFonts w:hint="eastAsia"/>
        </w:rPr>
        <w:t>完成能源資料視覺化與資訊科普化，有助能源知識普及與能源議題溝通交流。</w:t>
      </w:r>
    </w:p>
    <w:p w14:paraId="05912CEC" w14:textId="77777777" w:rsidR="002B40DA" w:rsidRPr="00E749BC" w:rsidRDefault="002B40DA" w:rsidP="002B40DA">
      <w:pPr>
        <w:pStyle w:val="a9"/>
        <w:numPr>
          <w:ilvl w:val="0"/>
          <w:numId w:val="172"/>
        </w:numPr>
        <w:ind w:leftChars="0"/>
      </w:pPr>
      <w:r w:rsidRPr="00E749BC">
        <w:rPr>
          <w:rFonts w:hint="eastAsia"/>
        </w:rPr>
        <w:lastRenderedPageBreak/>
        <w:t>2020</w:t>
      </w:r>
      <w:r w:rsidRPr="00E749BC">
        <w:rPr>
          <w:rFonts w:hint="eastAsia"/>
        </w:rPr>
        <w:t>年前建置人才資料庫，並培育能源講師</w:t>
      </w:r>
      <w:r w:rsidRPr="00E749BC">
        <w:rPr>
          <w:rFonts w:hint="eastAsia"/>
        </w:rPr>
        <w:t>200</w:t>
      </w:r>
      <w:r w:rsidRPr="00E749BC">
        <w:rPr>
          <w:rFonts w:hint="eastAsia"/>
        </w:rPr>
        <w:t>人，擴大人才培育量能並活用能源教育資源，以普及能源知識、提升能源素養與交流科</w:t>
      </w:r>
      <w:proofErr w:type="gramStart"/>
      <w:r w:rsidRPr="00E749BC">
        <w:rPr>
          <w:rFonts w:hint="eastAsia"/>
        </w:rPr>
        <w:t>研</w:t>
      </w:r>
      <w:proofErr w:type="gramEnd"/>
      <w:r w:rsidRPr="00E749BC">
        <w:rPr>
          <w:rFonts w:hint="eastAsia"/>
        </w:rPr>
        <w:t>成果。</w:t>
      </w:r>
    </w:p>
    <w:p w14:paraId="2D751800" w14:textId="50938D61" w:rsidR="002B40DA" w:rsidRPr="00E749BC" w:rsidRDefault="003D2FBC" w:rsidP="002B40DA">
      <w:pPr>
        <w:pStyle w:val="a9"/>
        <w:numPr>
          <w:ilvl w:val="0"/>
          <w:numId w:val="172"/>
        </w:numPr>
        <w:ind w:leftChars="0"/>
      </w:pPr>
      <w:r w:rsidRPr="00E749BC">
        <w:rPr>
          <w:rFonts w:hint="eastAsia"/>
        </w:rPr>
        <w:t>已於</w:t>
      </w:r>
      <w:r w:rsidR="002B40DA" w:rsidRPr="00E749BC">
        <w:rPr>
          <w:rFonts w:hint="eastAsia"/>
        </w:rPr>
        <w:t>2019</w:t>
      </w:r>
      <w:r w:rsidR="002B40DA" w:rsidRPr="00E749BC">
        <w:rPr>
          <w:rFonts w:hint="eastAsia"/>
        </w:rPr>
        <w:t>年完成能源政策與措施公民參與指引，</w:t>
      </w:r>
      <w:r w:rsidRPr="00E749BC">
        <w:rPr>
          <w:rFonts w:hint="eastAsia"/>
        </w:rPr>
        <w:t>且</w:t>
      </w:r>
      <w:r w:rsidR="002B40DA" w:rsidRPr="00E749BC">
        <w:rPr>
          <w:rFonts w:hint="eastAsia"/>
        </w:rPr>
        <w:t>2020</w:t>
      </w:r>
      <w:r w:rsidR="002B40DA" w:rsidRPr="00E749BC">
        <w:rPr>
          <w:rFonts w:hint="eastAsia"/>
        </w:rPr>
        <w:t>年完成指引應用案例。</w:t>
      </w:r>
    </w:p>
    <w:p w14:paraId="00268FAC" w14:textId="77777777" w:rsidR="00FB5FC8" w:rsidRPr="00E749BC" w:rsidRDefault="002B40DA" w:rsidP="002B40DA">
      <w:pPr>
        <w:pStyle w:val="a9"/>
        <w:numPr>
          <w:ilvl w:val="0"/>
          <w:numId w:val="172"/>
        </w:numPr>
        <w:ind w:leftChars="0"/>
      </w:pPr>
      <w:r w:rsidRPr="00E749BC">
        <w:rPr>
          <w:rFonts w:hint="eastAsia"/>
        </w:rPr>
        <w:t>2020</w:t>
      </w:r>
      <w:r w:rsidRPr="00E749BC">
        <w:rPr>
          <w:rFonts w:hint="eastAsia"/>
        </w:rPr>
        <w:t>年前完成整合性之能源資訊、能源教育推廣資源，及公民參與資訊分享網站之建置，提供友善介面，有助能源政策與措施的認知及落實。</w:t>
      </w:r>
      <w:r w:rsidR="00FB5FC8" w:rsidRPr="00E749BC">
        <w:t> </w:t>
      </w:r>
    </w:p>
    <w:p w14:paraId="62625A87" w14:textId="77777777" w:rsidR="002B40DA" w:rsidRPr="00E749BC" w:rsidRDefault="002B40DA" w:rsidP="002B40DA">
      <w:pPr>
        <w:pStyle w:val="a9"/>
        <w:ind w:leftChars="0"/>
      </w:pPr>
    </w:p>
    <w:p w14:paraId="7237CADA" w14:textId="7110BFB8" w:rsidR="00FB5FC8" w:rsidRPr="00E749BC" w:rsidRDefault="008376A7" w:rsidP="008376A7">
      <w:pPr>
        <w:pStyle w:val="a9"/>
        <w:numPr>
          <w:ilvl w:val="0"/>
          <w:numId w:val="5"/>
        </w:numPr>
        <w:ind w:leftChars="0"/>
        <w:rPr>
          <w:b/>
        </w:rPr>
      </w:pPr>
      <w:r w:rsidRPr="00E749BC">
        <w:rPr>
          <w:rFonts w:hint="eastAsia"/>
          <w:b/>
        </w:rPr>
        <w:t>推動架構：</w:t>
      </w:r>
    </w:p>
    <w:p w14:paraId="616E054E" w14:textId="77777777" w:rsidR="00FB5FC8" w:rsidRPr="00E749BC" w:rsidRDefault="002B40DA" w:rsidP="00FB5FC8">
      <w:r w:rsidRPr="00E749BC">
        <w:rPr>
          <w:rFonts w:ascii="Times New Roman" w:eastAsia="標楷體" w:hAnsi="Times New Roman"/>
          <w:b/>
          <w:bCs/>
          <w:noProof/>
          <w:color w:val="000000"/>
          <w:sz w:val="26"/>
          <w:szCs w:val="26"/>
        </w:rPr>
        <w:drawing>
          <wp:inline distT="0" distB="0" distL="0" distR="0" wp14:anchorId="667E37F1" wp14:editId="050F533E">
            <wp:extent cx="5400040" cy="3219597"/>
            <wp:effectExtent l="0" t="0" r="0" b="0"/>
            <wp:docPr id="505" name="圖片 5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400040" cy="3219597"/>
                    </a:xfrm>
                    <a:prstGeom prst="rect">
                      <a:avLst/>
                    </a:prstGeom>
                    <a:noFill/>
                    <a:ln>
                      <a:noFill/>
                      <a:prstDash/>
                    </a:ln>
                  </pic:spPr>
                </pic:pic>
              </a:graphicData>
            </a:graphic>
          </wp:inline>
        </w:drawing>
      </w:r>
      <w:r w:rsidR="00FB5FC8" w:rsidRPr="00E749BC">
        <w:t xml:space="preserve"> </w:t>
      </w:r>
    </w:p>
    <w:p w14:paraId="54CE61C5" w14:textId="77777777" w:rsidR="00FF4C85" w:rsidRPr="00E749BC" w:rsidRDefault="00FF4C85">
      <w:r w:rsidRPr="00E749BC">
        <w:br w:type="page"/>
      </w:r>
    </w:p>
    <w:p w14:paraId="0C8993A4" w14:textId="5957C804" w:rsidR="00FB5FC8" w:rsidRPr="00E749BC" w:rsidRDefault="00FB5FC8" w:rsidP="00FB5FC8">
      <w:pPr>
        <w:pStyle w:val="af2"/>
        <w:rPr>
          <w:color w:val="0099FF"/>
        </w:rPr>
      </w:pPr>
      <w:r w:rsidRPr="00E749BC">
        <w:rPr>
          <w:rFonts w:hint="eastAsia"/>
          <w:color w:val="0099FF"/>
        </w:rPr>
        <w:lastRenderedPageBreak/>
        <w:t>《</w:t>
      </w:r>
      <w:r w:rsidR="00A34B3A" w:rsidRPr="00E749BC">
        <w:rPr>
          <w:rFonts w:hint="eastAsia"/>
          <w:color w:val="0099FF"/>
        </w:rPr>
        <w:t>推動能源轉型責任計畫</w:t>
      </w:r>
      <w:r w:rsidRPr="00E749BC">
        <w:rPr>
          <w:rFonts w:hint="eastAsia"/>
          <w:color w:val="0099FF"/>
        </w:rPr>
        <w:t>》重點推動方案</w:t>
      </w:r>
      <w:r w:rsidR="009205B4" w:rsidRPr="00E749BC">
        <w:rPr>
          <w:rFonts w:hint="eastAsia"/>
          <w:color w:val="0099FF"/>
        </w:rPr>
        <w:t>（計畫）</w:t>
      </w:r>
    </w:p>
    <w:p w14:paraId="14F1C296" w14:textId="59AA2866" w:rsidR="00FB5FC8" w:rsidRPr="00E749BC" w:rsidRDefault="00FB5FC8" w:rsidP="00A34B3A">
      <w:pPr>
        <w:pStyle w:val="a9"/>
        <w:numPr>
          <w:ilvl w:val="0"/>
          <w:numId w:val="7"/>
        </w:numPr>
        <w:ind w:leftChars="0"/>
      </w:pPr>
      <w:r w:rsidRPr="00E749BC">
        <w:rPr>
          <w:rFonts w:hint="eastAsia"/>
          <w:b/>
        </w:rPr>
        <w:t>期程與目標</w:t>
      </w:r>
      <w:r w:rsidRPr="00E749BC">
        <w:rPr>
          <w:rFonts w:hint="eastAsia"/>
        </w:rPr>
        <w:t>：</w:t>
      </w:r>
      <w:r w:rsidR="00C138A7" w:rsidRPr="00E749BC">
        <w:br/>
      </w:r>
      <w:r w:rsidR="00A34B3A" w:rsidRPr="00E749BC">
        <w:rPr>
          <w:rFonts w:hint="eastAsia"/>
        </w:rPr>
        <w:t>反映能源使用外部成本，推動能源用戶履行能源轉型責任，</w:t>
      </w:r>
      <w:r w:rsidR="00A34B3A" w:rsidRPr="00E749BC">
        <w:rPr>
          <w:rFonts w:hint="eastAsia"/>
        </w:rPr>
        <w:t>2020</w:t>
      </w:r>
      <w:r w:rsidR="00A34B3A" w:rsidRPr="00E749BC">
        <w:rPr>
          <w:rFonts w:hint="eastAsia"/>
        </w:rPr>
        <w:t>年完成能源稅推動策略與配套規劃。</w:t>
      </w:r>
      <w:r w:rsidR="00C138A7" w:rsidRPr="00E749BC">
        <w:br/>
      </w:r>
    </w:p>
    <w:p w14:paraId="19C2BD53" w14:textId="77777777" w:rsidR="00FB5FC8" w:rsidRPr="00E749BC" w:rsidRDefault="00FB5FC8" w:rsidP="000B4017">
      <w:pPr>
        <w:pStyle w:val="a9"/>
        <w:numPr>
          <w:ilvl w:val="0"/>
          <w:numId w:val="7"/>
        </w:numPr>
        <w:ind w:leftChars="0"/>
      </w:pPr>
      <w:r w:rsidRPr="00E749BC">
        <w:rPr>
          <w:rFonts w:hint="eastAsia"/>
          <w:b/>
        </w:rPr>
        <w:t>推動背景</w:t>
      </w:r>
      <w:r w:rsidRPr="00E749BC">
        <w:rPr>
          <w:rFonts w:hint="eastAsia"/>
        </w:rPr>
        <w:t>：</w:t>
      </w:r>
    </w:p>
    <w:p w14:paraId="6E923315" w14:textId="77777777" w:rsidR="00A34B3A" w:rsidRPr="00E749BC" w:rsidRDefault="00A34B3A" w:rsidP="00A34B3A">
      <w:pPr>
        <w:pStyle w:val="a9"/>
        <w:numPr>
          <w:ilvl w:val="0"/>
          <w:numId w:val="173"/>
        </w:numPr>
        <w:ind w:leftChars="0"/>
      </w:pPr>
      <w:r w:rsidRPr="00E749BC">
        <w:rPr>
          <w:rFonts w:hint="eastAsia"/>
        </w:rPr>
        <w:t>為鼓勵節約能源，提高再生能源之使用，以達成國家溫室氣體減量目標，並呼應聯合國</w:t>
      </w:r>
      <w:r w:rsidRPr="00E749BC">
        <w:rPr>
          <w:rFonts w:hint="eastAsia"/>
        </w:rPr>
        <w:t>2030</w:t>
      </w:r>
      <w:r w:rsidRPr="00E749BC">
        <w:rPr>
          <w:rFonts w:hint="eastAsia"/>
        </w:rPr>
        <w:t>年永續發展目標</w:t>
      </w:r>
      <w:r w:rsidRPr="00E749BC">
        <w:rPr>
          <w:rFonts w:hint="eastAsia"/>
        </w:rPr>
        <w:t>(SDGs)</w:t>
      </w:r>
      <w:r w:rsidRPr="00E749BC">
        <w:rPr>
          <w:rFonts w:hint="eastAsia"/>
        </w:rPr>
        <w:t>所揭示的建立永續消費與生產模式的精神。基於「反映能源使用外部成本」以及「財政中立」兩原則，規劃能源轉型責任計畫，達成加速能源轉型與促進社會公益之目的。</w:t>
      </w:r>
    </w:p>
    <w:p w14:paraId="5F7C4205" w14:textId="77777777" w:rsidR="00A34B3A" w:rsidRPr="00E749BC" w:rsidRDefault="00A34B3A" w:rsidP="00A34B3A">
      <w:pPr>
        <w:pStyle w:val="a9"/>
        <w:numPr>
          <w:ilvl w:val="0"/>
          <w:numId w:val="173"/>
        </w:numPr>
        <w:ind w:leftChars="0"/>
      </w:pPr>
      <w:r w:rsidRPr="00E749BC">
        <w:rPr>
          <w:rFonts w:hint="eastAsia"/>
        </w:rPr>
        <w:t>政府陸續於我國能源相關法規導入能源轉型責任機制，並從政府機關帶頭做起，逐步推展至主要能源用戶；</w:t>
      </w:r>
      <w:r w:rsidRPr="00E749BC">
        <w:rPr>
          <w:rFonts w:hint="eastAsia"/>
        </w:rPr>
        <w:t>2019</w:t>
      </w:r>
      <w:r w:rsidRPr="00E749BC">
        <w:rPr>
          <w:rFonts w:hint="eastAsia"/>
        </w:rPr>
        <w:t>年再生能源發展條例修法，進一步賦予用電大戶設置再生能源發電設備之義務。</w:t>
      </w:r>
    </w:p>
    <w:p w14:paraId="3418696F" w14:textId="1C7F605C" w:rsidR="00FB5FC8" w:rsidRPr="00E749BC" w:rsidRDefault="00A34B3A" w:rsidP="00A34B3A">
      <w:pPr>
        <w:pStyle w:val="a9"/>
        <w:numPr>
          <w:ilvl w:val="0"/>
          <w:numId w:val="173"/>
        </w:numPr>
        <w:ind w:leftChars="0"/>
      </w:pPr>
      <w:r w:rsidRPr="00E749BC">
        <w:rPr>
          <w:rFonts w:hint="eastAsia"/>
        </w:rPr>
        <w:t>2009</w:t>
      </w:r>
      <w:r w:rsidRPr="00E749BC">
        <w:rPr>
          <w:rFonts w:hint="eastAsia"/>
        </w:rPr>
        <w:t>年與</w:t>
      </w:r>
      <w:r w:rsidRPr="00E749BC">
        <w:rPr>
          <w:rFonts w:hint="eastAsia"/>
        </w:rPr>
        <w:t>2015</w:t>
      </w:r>
      <w:r w:rsidRPr="00E749BC">
        <w:rPr>
          <w:rFonts w:hint="eastAsia"/>
        </w:rPr>
        <w:t>年的全國能源會議中，能源稅</w:t>
      </w:r>
      <w:proofErr w:type="gramStart"/>
      <w:r w:rsidRPr="00E749BC">
        <w:rPr>
          <w:rFonts w:hint="eastAsia"/>
        </w:rPr>
        <w:t>推動均被列入</w:t>
      </w:r>
      <w:proofErr w:type="gramEnd"/>
      <w:r w:rsidRPr="00E749BC">
        <w:rPr>
          <w:rFonts w:hint="eastAsia"/>
        </w:rPr>
        <w:t>大會結論共識意見。行政院永續發展委員會於</w:t>
      </w:r>
      <w:r w:rsidRPr="00E749BC">
        <w:rPr>
          <w:rFonts w:hint="eastAsia"/>
        </w:rPr>
        <w:t>2017</w:t>
      </w:r>
      <w:r w:rsidRPr="00E749BC">
        <w:rPr>
          <w:rFonts w:hint="eastAsia"/>
        </w:rPr>
        <w:t>年所提出的「永續發展目標草案」中亦將「</w:t>
      </w:r>
      <w:proofErr w:type="gramStart"/>
      <w:r w:rsidRPr="00E749BC">
        <w:rPr>
          <w:rFonts w:hint="eastAsia"/>
        </w:rPr>
        <w:t>研</w:t>
      </w:r>
      <w:proofErr w:type="gramEnd"/>
      <w:r w:rsidRPr="00E749BC">
        <w:rPr>
          <w:rFonts w:hint="eastAsia"/>
        </w:rPr>
        <w:t>議推動能源稅，以反映外部成本」列為我國</w:t>
      </w:r>
      <w:r w:rsidRPr="00E749BC">
        <w:rPr>
          <w:rFonts w:hint="eastAsia"/>
        </w:rPr>
        <w:t>2020</w:t>
      </w:r>
      <w:r w:rsidRPr="00E749BC">
        <w:rPr>
          <w:rFonts w:hint="eastAsia"/>
        </w:rPr>
        <w:t>年永續發展具體目標之</w:t>
      </w:r>
      <w:proofErr w:type="gramStart"/>
      <w:r w:rsidRPr="00E749BC">
        <w:rPr>
          <w:rFonts w:hint="eastAsia"/>
        </w:rPr>
        <w:t>一</w:t>
      </w:r>
      <w:proofErr w:type="gramEnd"/>
      <w:r w:rsidRPr="00E749BC">
        <w:rPr>
          <w:rFonts w:hint="eastAsia"/>
        </w:rPr>
        <w:t>。</w:t>
      </w:r>
      <w:r w:rsidR="00C138A7" w:rsidRPr="00E749BC">
        <w:br/>
      </w:r>
    </w:p>
    <w:p w14:paraId="27918D3C" w14:textId="77777777" w:rsidR="00FB5FC8" w:rsidRPr="00E749BC" w:rsidRDefault="00FB5FC8" w:rsidP="000B4017">
      <w:pPr>
        <w:pStyle w:val="a9"/>
        <w:numPr>
          <w:ilvl w:val="0"/>
          <w:numId w:val="7"/>
        </w:numPr>
        <w:ind w:leftChars="0"/>
      </w:pPr>
      <w:r w:rsidRPr="00E749BC">
        <w:rPr>
          <w:rFonts w:hint="eastAsia"/>
          <w:b/>
        </w:rPr>
        <w:t>推動內容</w:t>
      </w:r>
      <w:r w:rsidRPr="00E749BC">
        <w:rPr>
          <w:rFonts w:hint="eastAsia"/>
        </w:rPr>
        <w:t>：</w:t>
      </w:r>
    </w:p>
    <w:p w14:paraId="263F933C" w14:textId="035F0D1F" w:rsidR="00A34B3A" w:rsidRPr="00E749BC" w:rsidRDefault="00A34B3A" w:rsidP="00A34B3A">
      <w:pPr>
        <w:pStyle w:val="a9"/>
        <w:numPr>
          <w:ilvl w:val="0"/>
          <w:numId w:val="8"/>
        </w:numPr>
        <w:ind w:leftChars="0"/>
      </w:pPr>
      <w:r w:rsidRPr="00E749BC">
        <w:rPr>
          <w:rFonts w:hint="eastAsia"/>
        </w:rPr>
        <w:t>推行用電大戶再生能源設置責任</w:t>
      </w:r>
    </w:p>
    <w:p w14:paraId="07CEDC33" w14:textId="64952D59" w:rsidR="00A34B3A" w:rsidRPr="00E749BC" w:rsidRDefault="00A34B3A" w:rsidP="00A34B3A">
      <w:pPr>
        <w:pStyle w:val="a9"/>
        <w:ind w:leftChars="0" w:left="510"/>
      </w:pPr>
      <w:r w:rsidRPr="00E749BC">
        <w:rPr>
          <w:rFonts w:hint="eastAsia"/>
        </w:rPr>
        <w:t>電力用戶所簽訂之用電契約，其契約容量在一定容量以上者，應於用電場所或適當場所，自行或提供場所設置一定裝置容量以上之再生能源發電設備、儲能設備或購買一定額度之再生能源電力及憑證；未依前開規定辦理者，應向主管機關繳納代金，專作再生能源發展之用。</w:t>
      </w:r>
    </w:p>
    <w:p w14:paraId="15E3FC55" w14:textId="3C733CF4" w:rsidR="00FB5FC8" w:rsidRPr="00E749BC" w:rsidRDefault="00A34B3A" w:rsidP="00A34B3A">
      <w:pPr>
        <w:pStyle w:val="a9"/>
        <w:numPr>
          <w:ilvl w:val="0"/>
          <w:numId w:val="8"/>
        </w:numPr>
        <w:ind w:leftChars="0"/>
      </w:pPr>
      <w:r w:rsidRPr="00E749BC">
        <w:rPr>
          <w:rFonts w:hint="eastAsia"/>
        </w:rPr>
        <w:t>規劃能源稅制範疇</w:t>
      </w:r>
    </w:p>
    <w:p w14:paraId="665411EF" w14:textId="77777777" w:rsidR="00FB1297" w:rsidRPr="00E749BC" w:rsidRDefault="00FB1297" w:rsidP="000D7FAB">
      <w:pPr>
        <w:pStyle w:val="a9"/>
        <w:numPr>
          <w:ilvl w:val="0"/>
          <w:numId w:val="120"/>
        </w:numPr>
        <w:snapToGrid w:val="0"/>
        <w:ind w:leftChars="0" w:left="839" w:hanging="357"/>
      </w:pPr>
      <w:proofErr w:type="gramStart"/>
      <w:r w:rsidRPr="00E749BC">
        <w:t>研</w:t>
      </w:r>
      <w:proofErr w:type="gramEnd"/>
      <w:r w:rsidRPr="00E749BC">
        <w:t>議應稅能源範圍及應徵稅額（率）</w:t>
      </w:r>
    </w:p>
    <w:p w14:paraId="4240DB7C" w14:textId="15BF91AC" w:rsidR="00FB1297" w:rsidRPr="00E749BC" w:rsidRDefault="000E4462" w:rsidP="000D7FAB">
      <w:pPr>
        <w:pStyle w:val="Textbody"/>
        <w:spacing w:line="0" w:lineRule="atLeast"/>
        <w:ind w:left="850"/>
        <w:jc w:val="both"/>
        <w:rPr>
          <w:rFonts w:eastAsia="微軟正黑體" w:cstheme="minorBidi"/>
          <w:kern w:val="2"/>
        </w:rPr>
      </w:pPr>
      <w:r w:rsidRPr="00E749BC">
        <w:rPr>
          <w:rFonts w:eastAsia="微軟正黑體" w:cstheme="minorBidi" w:hint="eastAsia"/>
          <w:kern w:val="2"/>
        </w:rPr>
        <w:t>由</w:t>
      </w:r>
      <w:r w:rsidR="00FB1297" w:rsidRPr="00E749BC">
        <w:rPr>
          <w:rFonts w:eastAsia="微軟正黑體" w:cstheme="minorBidi"/>
          <w:kern w:val="2"/>
        </w:rPr>
        <w:t>油氣類貨物稅改制，在原有七項課稅項目</w:t>
      </w:r>
      <w:r w:rsidR="00FB1297" w:rsidRPr="00E749BC">
        <w:rPr>
          <w:rStyle w:val="af8"/>
          <w:rFonts w:ascii="Times New Roman" w:eastAsia="標楷體" w:hAnsi="Times New Roman"/>
          <w:color w:val="000000"/>
          <w:sz w:val="26"/>
          <w:szCs w:val="26"/>
        </w:rPr>
        <w:footnoteReference w:id="5"/>
      </w:r>
      <w:r w:rsidR="00FB1297" w:rsidRPr="00E749BC">
        <w:rPr>
          <w:rFonts w:eastAsia="微軟正黑體" w:cstheme="minorBidi"/>
          <w:kern w:val="2"/>
        </w:rPr>
        <w:t>之外，</w:t>
      </w:r>
      <w:r w:rsidR="00A34B3A" w:rsidRPr="00E749BC">
        <w:rPr>
          <w:rFonts w:eastAsia="微軟正黑體" w:cstheme="minorBidi" w:hint="eastAsia"/>
          <w:kern w:val="2"/>
        </w:rPr>
        <w:t>再納入煤炭、天然氣從量課</w:t>
      </w:r>
      <w:proofErr w:type="gramStart"/>
      <w:r w:rsidR="00A34B3A" w:rsidRPr="00E749BC">
        <w:rPr>
          <w:rFonts w:eastAsia="微軟正黑體" w:cstheme="minorBidi" w:hint="eastAsia"/>
          <w:kern w:val="2"/>
        </w:rPr>
        <w:t>徵</w:t>
      </w:r>
      <w:proofErr w:type="gramEnd"/>
      <w:r w:rsidR="00A34B3A" w:rsidRPr="00E749BC">
        <w:rPr>
          <w:rFonts w:eastAsia="微軟正黑體" w:cstheme="minorBidi" w:hint="eastAsia"/>
          <w:kern w:val="2"/>
        </w:rPr>
        <w:t>，反映外部成本等原則課稅。</w:t>
      </w:r>
    </w:p>
    <w:p w14:paraId="4D30FFD5" w14:textId="77777777" w:rsidR="00FB1297" w:rsidRPr="00E749BC" w:rsidRDefault="00FB1297" w:rsidP="000D7FAB">
      <w:pPr>
        <w:pStyle w:val="a9"/>
        <w:numPr>
          <w:ilvl w:val="0"/>
          <w:numId w:val="120"/>
        </w:numPr>
        <w:ind w:leftChars="0"/>
      </w:pPr>
      <w:r w:rsidRPr="00E749BC">
        <w:t>檢討相關稅制</w:t>
      </w:r>
    </w:p>
    <w:p w14:paraId="230A1FC1" w14:textId="2C663C8A" w:rsidR="00FB1297" w:rsidRPr="00E749BC" w:rsidRDefault="00CF2A23" w:rsidP="004A5A82">
      <w:pPr>
        <w:pStyle w:val="a9"/>
        <w:ind w:leftChars="0" w:left="510"/>
      </w:pPr>
      <w:r w:rsidRPr="00E749BC">
        <w:rPr>
          <w:rFonts w:hint="eastAsia"/>
        </w:rPr>
        <w:t>檢討調整貨物稅條例規定之課徵項目（如</w:t>
      </w:r>
      <w:r w:rsidR="00A34B3A" w:rsidRPr="00E749BC">
        <w:rPr>
          <w:rFonts w:hint="eastAsia"/>
        </w:rPr>
        <w:t>橡膠輪胎、飲料品、平板玻璃及電器類等），並取消印花稅、娛樂稅。</w:t>
      </w:r>
    </w:p>
    <w:p w14:paraId="23E85D58" w14:textId="1DFEE476" w:rsidR="00A34B3A" w:rsidRPr="00E749BC" w:rsidRDefault="00A34B3A" w:rsidP="00A34B3A">
      <w:pPr>
        <w:pStyle w:val="a9"/>
        <w:numPr>
          <w:ilvl w:val="0"/>
          <w:numId w:val="8"/>
        </w:numPr>
        <w:ind w:leftChars="0"/>
      </w:pPr>
      <w:r w:rsidRPr="00E749BC">
        <w:rPr>
          <w:rFonts w:hint="eastAsia"/>
        </w:rPr>
        <w:lastRenderedPageBreak/>
        <w:t>評估能源稅政策影響及擬訂推動能源稅配套措施</w:t>
      </w:r>
    </w:p>
    <w:p w14:paraId="1274524E" w14:textId="3A066A27" w:rsidR="00064999" w:rsidRPr="00E749BC" w:rsidRDefault="00064999" w:rsidP="00064999">
      <w:pPr>
        <w:pStyle w:val="a9"/>
        <w:numPr>
          <w:ilvl w:val="0"/>
          <w:numId w:val="121"/>
        </w:numPr>
        <w:ind w:leftChars="0"/>
      </w:pPr>
      <w:r w:rsidRPr="00E749BC">
        <w:rPr>
          <w:rFonts w:hint="eastAsia"/>
        </w:rPr>
        <w:t>綜合衡量實施能源稅政策影響</w:t>
      </w:r>
    </w:p>
    <w:p w14:paraId="002B9136" w14:textId="18F085F3" w:rsidR="00064999" w:rsidRPr="00E749BC" w:rsidRDefault="00064999" w:rsidP="00064999">
      <w:pPr>
        <w:pStyle w:val="a9"/>
        <w:ind w:leftChars="0" w:left="840"/>
      </w:pPr>
      <w:proofErr w:type="gramStart"/>
      <w:r w:rsidRPr="00E749BC">
        <w:rPr>
          <w:rFonts w:hint="eastAsia"/>
        </w:rPr>
        <w:t>採</w:t>
      </w:r>
      <w:proofErr w:type="gramEnd"/>
      <w:r w:rsidRPr="00E749BC">
        <w:rPr>
          <w:rFonts w:hint="eastAsia"/>
        </w:rPr>
        <w:t>不同情境擬訂能源稅課徵稅額（率），由相關機關評估對各面向影響及量化衝擊，供決策參考。</w:t>
      </w:r>
    </w:p>
    <w:p w14:paraId="35D1E665" w14:textId="77777777" w:rsidR="00064999" w:rsidRPr="00E749BC" w:rsidRDefault="00064999" w:rsidP="00064999">
      <w:pPr>
        <w:pStyle w:val="a9"/>
        <w:numPr>
          <w:ilvl w:val="0"/>
          <w:numId w:val="121"/>
        </w:numPr>
        <w:ind w:leftChars="0"/>
      </w:pPr>
      <w:r w:rsidRPr="00E749BC">
        <w:rPr>
          <w:rFonts w:hint="eastAsia"/>
        </w:rPr>
        <w:t>借鏡先進</w:t>
      </w:r>
      <w:proofErr w:type="gramStart"/>
      <w:r w:rsidRPr="00E749BC">
        <w:rPr>
          <w:rFonts w:hint="eastAsia"/>
        </w:rPr>
        <w:t>國家減碳路徑</w:t>
      </w:r>
      <w:proofErr w:type="gramEnd"/>
      <w:r w:rsidRPr="00E749BC">
        <w:rPr>
          <w:rFonts w:hint="eastAsia"/>
        </w:rPr>
        <w:t>實例及成敗關鍵</w:t>
      </w:r>
    </w:p>
    <w:p w14:paraId="5744E7A8" w14:textId="0E2C70D9" w:rsidR="00064999" w:rsidRPr="00E749BC" w:rsidRDefault="00064999" w:rsidP="00064999">
      <w:pPr>
        <w:pStyle w:val="a9"/>
        <w:ind w:leftChars="0" w:left="840"/>
      </w:pPr>
      <w:r w:rsidRPr="00E749BC">
        <w:rPr>
          <w:rFonts w:hint="eastAsia"/>
        </w:rPr>
        <w:t>蒐集</w:t>
      </w:r>
      <w:proofErr w:type="gramStart"/>
      <w:r w:rsidRPr="00E749BC">
        <w:rPr>
          <w:rFonts w:hint="eastAsia"/>
        </w:rPr>
        <w:t>研</w:t>
      </w:r>
      <w:proofErr w:type="gramEnd"/>
      <w:r w:rsidRPr="00E749BC">
        <w:rPr>
          <w:rFonts w:hint="eastAsia"/>
        </w:rPr>
        <w:t>析</w:t>
      </w:r>
      <w:proofErr w:type="gramStart"/>
      <w:r w:rsidRPr="00E749BC">
        <w:rPr>
          <w:rFonts w:hint="eastAsia"/>
        </w:rPr>
        <w:t>國外碳</w:t>
      </w:r>
      <w:proofErr w:type="gramEnd"/>
      <w:r w:rsidRPr="00E749BC">
        <w:rPr>
          <w:rFonts w:hint="eastAsia"/>
        </w:rPr>
        <w:t>交易及碳稅制度配套及施行經驗相關資訊，並提出我國推動規劃建議。</w:t>
      </w:r>
    </w:p>
    <w:p w14:paraId="540E9B72" w14:textId="6E292479" w:rsidR="00064999" w:rsidRPr="00E749BC" w:rsidRDefault="00064999" w:rsidP="00064999">
      <w:pPr>
        <w:pStyle w:val="a9"/>
        <w:numPr>
          <w:ilvl w:val="0"/>
          <w:numId w:val="121"/>
        </w:numPr>
        <w:ind w:leftChars="0"/>
      </w:pPr>
      <w:proofErr w:type="gramStart"/>
      <w:r w:rsidRPr="00E749BC">
        <w:rPr>
          <w:rFonts w:hint="eastAsia"/>
        </w:rPr>
        <w:t>強化溫管法規</w:t>
      </w:r>
      <w:proofErr w:type="gramEnd"/>
      <w:r w:rsidRPr="00E749BC">
        <w:rPr>
          <w:rFonts w:hint="eastAsia"/>
        </w:rPr>
        <w:t>調和</w:t>
      </w:r>
    </w:p>
    <w:p w14:paraId="49ECC620" w14:textId="685BF36F" w:rsidR="00064999" w:rsidRPr="00E749BC" w:rsidRDefault="00064999" w:rsidP="00064999">
      <w:pPr>
        <w:pStyle w:val="a9"/>
        <w:ind w:leftChars="0" w:left="840"/>
      </w:pPr>
      <w:r w:rsidRPr="00E749BC">
        <w:rPr>
          <w:rFonts w:hint="eastAsia"/>
        </w:rPr>
        <w:t>適時</w:t>
      </w:r>
      <w:proofErr w:type="gramStart"/>
      <w:r w:rsidRPr="00E749BC">
        <w:rPr>
          <w:rFonts w:hint="eastAsia"/>
        </w:rPr>
        <w:t>研</w:t>
      </w:r>
      <w:proofErr w:type="gramEnd"/>
      <w:r w:rsidRPr="00E749BC">
        <w:rPr>
          <w:rFonts w:hint="eastAsia"/>
        </w:rPr>
        <w:t>析與溫室氣體減量及管理法之法規調合，避免實施溫室氣體總量管制碳排放交易制度與能源稅之課</w:t>
      </w:r>
      <w:proofErr w:type="gramStart"/>
      <w:r w:rsidRPr="00E749BC">
        <w:rPr>
          <w:rFonts w:hint="eastAsia"/>
        </w:rPr>
        <w:t>徵</w:t>
      </w:r>
      <w:proofErr w:type="gramEnd"/>
      <w:r w:rsidRPr="00E749BC">
        <w:rPr>
          <w:rFonts w:hint="eastAsia"/>
        </w:rPr>
        <w:t>，對同一排放源產生重複負擔。</w:t>
      </w:r>
    </w:p>
    <w:p w14:paraId="097804AE" w14:textId="3FE538F7" w:rsidR="00064999" w:rsidRPr="00E749BC" w:rsidRDefault="00064999" w:rsidP="00064999">
      <w:pPr>
        <w:pStyle w:val="a9"/>
        <w:numPr>
          <w:ilvl w:val="0"/>
          <w:numId w:val="121"/>
        </w:numPr>
        <w:ind w:leftChars="0"/>
      </w:pPr>
      <w:proofErr w:type="gramStart"/>
      <w:r w:rsidRPr="00E749BC">
        <w:rPr>
          <w:rFonts w:hint="eastAsia"/>
        </w:rPr>
        <w:t>研</w:t>
      </w:r>
      <w:proofErr w:type="gramEnd"/>
      <w:r w:rsidRPr="00E749BC">
        <w:rPr>
          <w:rFonts w:hint="eastAsia"/>
        </w:rPr>
        <w:t>議能源稅增加之稅課收入，循財政中立原則進行移轉性支出，減輕弱勢族群租稅負擔，並法律保留</w:t>
      </w:r>
      <w:proofErr w:type="gramStart"/>
      <w:r w:rsidRPr="00E749BC">
        <w:rPr>
          <w:rFonts w:hint="eastAsia"/>
        </w:rPr>
        <w:t>循</w:t>
      </w:r>
      <w:proofErr w:type="gramEnd"/>
      <w:r w:rsidRPr="00E749BC">
        <w:rPr>
          <w:rFonts w:hint="eastAsia"/>
        </w:rPr>
        <w:t>預算程序用於政府特定之社會福利支出。移轉性支出項目，透過法規訂定，分配予補助大眾運輸及減少</w:t>
      </w:r>
      <w:proofErr w:type="gramStart"/>
      <w:r w:rsidRPr="00E749BC">
        <w:rPr>
          <w:rFonts w:hint="eastAsia"/>
        </w:rPr>
        <w:t>勞</w:t>
      </w:r>
      <w:proofErr w:type="gramEnd"/>
      <w:r w:rsidRPr="00E749BC">
        <w:rPr>
          <w:rFonts w:hint="eastAsia"/>
        </w:rPr>
        <w:t>雇雙方負擔，</w:t>
      </w:r>
      <w:proofErr w:type="gramStart"/>
      <w:r w:rsidRPr="00E749BC">
        <w:rPr>
          <w:rFonts w:hint="eastAsia"/>
        </w:rPr>
        <w:t>挹</w:t>
      </w:r>
      <w:proofErr w:type="gramEnd"/>
      <w:r w:rsidRPr="00E749BC">
        <w:rPr>
          <w:rFonts w:hint="eastAsia"/>
        </w:rPr>
        <w:t>注社會安全財源（如</w:t>
      </w:r>
      <w:proofErr w:type="gramStart"/>
      <w:r w:rsidRPr="00E749BC">
        <w:rPr>
          <w:rFonts w:hint="eastAsia"/>
        </w:rPr>
        <w:t>勞</w:t>
      </w:r>
      <w:proofErr w:type="gramEnd"/>
      <w:r w:rsidRPr="00E749BC">
        <w:rPr>
          <w:rFonts w:hint="eastAsia"/>
        </w:rPr>
        <w:t>、健保），降低課徵能源稅對所得分配及產業之衝擊，並創造雙重紅利之稅收配套規劃。</w:t>
      </w:r>
    </w:p>
    <w:p w14:paraId="46A86A63" w14:textId="7CD3B11C" w:rsidR="00FB5FC8" w:rsidRPr="00E749BC" w:rsidRDefault="00FB5FC8" w:rsidP="00064999">
      <w:pPr>
        <w:pStyle w:val="a9"/>
        <w:numPr>
          <w:ilvl w:val="0"/>
          <w:numId w:val="8"/>
        </w:numPr>
        <w:ind w:leftChars="0"/>
      </w:pPr>
      <w:r w:rsidRPr="00E749BC">
        <w:rPr>
          <w:rFonts w:hint="eastAsia"/>
        </w:rPr>
        <w:t>強化公眾溝通，提高政策接受度</w:t>
      </w:r>
      <w:r w:rsidR="00465617" w:rsidRPr="00E749BC">
        <w:rPr>
          <w:rStyle w:val="af8"/>
          <w:color w:val="00B0F0"/>
        </w:rPr>
        <w:footnoteReference w:id="6"/>
      </w:r>
      <w:r w:rsidRPr="00E749BC">
        <w:rPr>
          <w:rFonts w:hint="eastAsia"/>
        </w:rPr>
        <w:t xml:space="preserve"> </w:t>
      </w:r>
    </w:p>
    <w:p w14:paraId="46062391" w14:textId="77777777" w:rsidR="008375D4" w:rsidRPr="00E749BC" w:rsidRDefault="008375D4" w:rsidP="00064999">
      <w:pPr>
        <w:pStyle w:val="a9"/>
        <w:numPr>
          <w:ilvl w:val="0"/>
          <w:numId w:val="194"/>
        </w:numPr>
        <w:ind w:leftChars="0"/>
      </w:pPr>
      <w:r w:rsidRPr="00E749BC">
        <w:t>廣納各界意見，解決推動困境</w:t>
      </w:r>
    </w:p>
    <w:p w14:paraId="32ECD97A" w14:textId="77777777" w:rsidR="00151669" w:rsidRPr="00E749BC" w:rsidRDefault="00151669" w:rsidP="00151669">
      <w:pPr>
        <w:pStyle w:val="a9"/>
        <w:ind w:leftChars="0" w:left="840"/>
      </w:pPr>
      <w:r w:rsidRPr="00E749BC">
        <w:rPr>
          <w:rFonts w:hint="eastAsia"/>
        </w:rPr>
        <w:t>廣泛蒐集學者專家就能源稅政策之研究資料，並徵詢相關產業、部會及社會各界意見，以完善政策規劃及減少推動阻力。</w:t>
      </w:r>
    </w:p>
    <w:p w14:paraId="39E62664" w14:textId="435FF19D" w:rsidR="008375D4" w:rsidRPr="00E749BC" w:rsidRDefault="008375D4" w:rsidP="00151669">
      <w:pPr>
        <w:pStyle w:val="a9"/>
        <w:numPr>
          <w:ilvl w:val="0"/>
          <w:numId w:val="194"/>
        </w:numPr>
        <w:ind w:leftChars="0"/>
      </w:pPr>
      <w:r w:rsidRPr="00E749BC">
        <w:t>加強說明政策效益</w:t>
      </w:r>
    </w:p>
    <w:p w14:paraId="4D5B9E2C" w14:textId="77777777" w:rsidR="008375D4" w:rsidRPr="00E749BC" w:rsidRDefault="008375D4" w:rsidP="008375D4">
      <w:pPr>
        <w:pStyle w:val="a9"/>
        <w:ind w:leftChars="0" w:left="840"/>
      </w:pPr>
      <w:r w:rsidRPr="00E749BC">
        <w:t>課徵能源稅涉及層面廣泛，為消除各界疑慮，彙整相關機關意見，就政策目的、</w:t>
      </w:r>
      <w:proofErr w:type="gramStart"/>
      <w:r w:rsidRPr="00E749BC">
        <w:t>非稅配套</w:t>
      </w:r>
      <w:proofErr w:type="gramEnd"/>
      <w:r w:rsidRPr="00E749BC">
        <w:t>措施等面向，協同相關機關共同加強對外說明。</w:t>
      </w:r>
    </w:p>
    <w:p w14:paraId="1BD871B5" w14:textId="002FF280" w:rsidR="00915E07" w:rsidRPr="00E749BC" w:rsidRDefault="00FB5FC8" w:rsidP="00DB6527">
      <w:pPr>
        <w:pStyle w:val="a9"/>
        <w:numPr>
          <w:ilvl w:val="0"/>
          <w:numId w:val="8"/>
        </w:numPr>
        <w:ind w:leftChars="0"/>
      </w:pPr>
      <w:r w:rsidRPr="00E749BC">
        <w:rPr>
          <w:rFonts w:hint="eastAsia"/>
        </w:rPr>
        <w:t>建置能源稅推動指標</w:t>
      </w:r>
      <w:r w:rsidR="00C138A7" w:rsidRPr="00E749BC">
        <w:br/>
      </w:r>
      <w:proofErr w:type="gramStart"/>
      <w:r w:rsidR="008375D4" w:rsidRPr="00B47E90">
        <w:rPr>
          <w:rFonts w:ascii="微軟正黑體" w:hAnsi="微軟正黑體"/>
          <w:bCs/>
          <w:color w:val="000000"/>
          <w:szCs w:val="24"/>
        </w:rPr>
        <w:t>研</w:t>
      </w:r>
      <w:proofErr w:type="gramEnd"/>
      <w:r w:rsidR="008375D4" w:rsidRPr="00B47E90">
        <w:rPr>
          <w:rFonts w:ascii="微軟正黑體" w:hAnsi="微軟正黑體"/>
          <w:bCs/>
          <w:color w:val="000000"/>
          <w:szCs w:val="24"/>
        </w:rPr>
        <w:t>議建置能源稅推動時機的具體評估指標，作為推動時機決策參考。</w:t>
      </w:r>
      <w:r w:rsidR="00C138A7" w:rsidRPr="00E749BC">
        <w:br/>
      </w:r>
    </w:p>
    <w:p w14:paraId="18101A63" w14:textId="77777777" w:rsidR="00FB5FC8" w:rsidRPr="00E749BC" w:rsidRDefault="00FB5FC8" w:rsidP="000B4017">
      <w:pPr>
        <w:pStyle w:val="a9"/>
        <w:numPr>
          <w:ilvl w:val="0"/>
          <w:numId w:val="7"/>
        </w:numPr>
        <w:ind w:leftChars="0"/>
      </w:pPr>
      <w:r w:rsidRPr="00E749BC">
        <w:rPr>
          <w:rFonts w:hint="eastAsia"/>
          <w:b/>
        </w:rPr>
        <w:t>預期成果</w:t>
      </w:r>
      <w:r w:rsidRPr="00E749BC">
        <w:rPr>
          <w:rFonts w:hint="eastAsia"/>
        </w:rPr>
        <w:t>：</w:t>
      </w:r>
    </w:p>
    <w:p w14:paraId="36A428B0" w14:textId="77777777" w:rsidR="00915E07" w:rsidRPr="00E749BC" w:rsidRDefault="00915E07" w:rsidP="00915E07">
      <w:pPr>
        <w:pStyle w:val="a9"/>
        <w:numPr>
          <w:ilvl w:val="0"/>
          <w:numId w:val="195"/>
        </w:numPr>
        <w:ind w:leftChars="0"/>
      </w:pPr>
      <w:r w:rsidRPr="00E749BC">
        <w:rPr>
          <w:rFonts w:hint="eastAsia"/>
        </w:rPr>
        <w:t>促進用電大戶設置再生能源設備之能源轉型責任，</w:t>
      </w:r>
      <w:proofErr w:type="gramStart"/>
      <w:r w:rsidRPr="00E749BC">
        <w:rPr>
          <w:rFonts w:hint="eastAsia"/>
        </w:rPr>
        <w:t>擴大綠電市場</w:t>
      </w:r>
      <w:proofErr w:type="gramEnd"/>
      <w:r w:rsidRPr="00E749BC">
        <w:rPr>
          <w:rFonts w:hint="eastAsia"/>
        </w:rPr>
        <w:t>。</w:t>
      </w:r>
    </w:p>
    <w:p w14:paraId="52B9A694" w14:textId="77777777" w:rsidR="00915E07" w:rsidRPr="00E749BC" w:rsidRDefault="00915E07" w:rsidP="00915E07">
      <w:pPr>
        <w:pStyle w:val="a9"/>
        <w:numPr>
          <w:ilvl w:val="0"/>
          <w:numId w:val="195"/>
        </w:numPr>
        <w:ind w:leftChars="0"/>
      </w:pPr>
      <w:r w:rsidRPr="00E749BC">
        <w:rPr>
          <w:rFonts w:hint="eastAsia"/>
        </w:rPr>
        <w:t>建構能源稅推動時機評估指標、衝擊影響評估及推動配套規劃，以利掌握適當推動時機。</w:t>
      </w:r>
    </w:p>
    <w:p w14:paraId="37384FE9" w14:textId="77777777" w:rsidR="00915E07" w:rsidRPr="00E749BC" w:rsidRDefault="00915E07" w:rsidP="00915E07">
      <w:pPr>
        <w:pStyle w:val="a9"/>
        <w:numPr>
          <w:ilvl w:val="0"/>
          <w:numId w:val="195"/>
        </w:numPr>
        <w:ind w:leftChars="0"/>
      </w:pPr>
      <w:r w:rsidRPr="00E749BC">
        <w:rPr>
          <w:rFonts w:hint="eastAsia"/>
        </w:rPr>
        <w:lastRenderedPageBreak/>
        <w:t>能源稅是綠色稅制的一環，可促進溫室氣體排放減量</w:t>
      </w:r>
      <w:proofErr w:type="gramStart"/>
      <w:r w:rsidRPr="00E749BC">
        <w:rPr>
          <w:rFonts w:hint="eastAsia"/>
        </w:rPr>
        <w:t>及綠能低</w:t>
      </w:r>
      <w:proofErr w:type="gramEnd"/>
      <w:r w:rsidRPr="00E749BC">
        <w:rPr>
          <w:rFonts w:hint="eastAsia"/>
        </w:rPr>
        <w:t>碳產業發展，達到總體經濟成長及環境永續之雙重紅利效果。</w:t>
      </w:r>
    </w:p>
    <w:p w14:paraId="4703F417" w14:textId="674AB2F3" w:rsidR="00465617" w:rsidRPr="00E749BC" w:rsidRDefault="00465617">
      <w:pPr>
        <w:rPr>
          <w:b/>
        </w:rPr>
      </w:pPr>
    </w:p>
    <w:p w14:paraId="7DB7E015" w14:textId="6E1576F8" w:rsidR="00FB5FC8" w:rsidRPr="00E749BC" w:rsidRDefault="008376A7" w:rsidP="008376A7">
      <w:pPr>
        <w:pStyle w:val="a9"/>
        <w:numPr>
          <w:ilvl w:val="0"/>
          <w:numId w:val="7"/>
        </w:numPr>
        <w:ind w:leftChars="0"/>
        <w:rPr>
          <w:b/>
        </w:rPr>
      </w:pPr>
      <w:r w:rsidRPr="00E749BC">
        <w:rPr>
          <w:rFonts w:hint="eastAsia"/>
          <w:b/>
        </w:rPr>
        <w:t>推動架構：</w:t>
      </w:r>
    </w:p>
    <w:p w14:paraId="0A8D80DB" w14:textId="4D623B39" w:rsidR="00FB5FC8" w:rsidRPr="00E749BC" w:rsidRDefault="0066605F" w:rsidP="00FB5FC8">
      <w:r w:rsidRPr="00E749BC">
        <w:rPr>
          <w:noProof/>
        </w:rPr>
        <w:drawing>
          <wp:inline distT="0" distB="0" distL="0" distR="0" wp14:anchorId="5178E03A" wp14:editId="37F91ACF">
            <wp:extent cx="5415561" cy="3383280"/>
            <wp:effectExtent l="0" t="0" r="0" b="7620"/>
            <wp:docPr id="486" name="圖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23514" cy="3388249"/>
                    </a:xfrm>
                    <a:prstGeom prst="rect">
                      <a:avLst/>
                    </a:prstGeom>
                    <a:noFill/>
                  </pic:spPr>
                </pic:pic>
              </a:graphicData>
            </a:graphic>
          </wp:inline>
        </w:drawing>
      </w:r>
    </w:p>
    <w:p w14:paraId="71950F12" w14:textId="0844F267" w:rsidR="00FB5FC8" w:rsidRPr="00E749BC" w:rsidRDefault="00FB5FC8">
      <w:r w:rsidRPr="00E749BC">
        <w:br w:type="page"/>
      </w:r>
    </w:p>
    <w:p w14:paraId="7E702A9C" w14:textId="77777777" w:rsidR="00FB5FC8" w:rsidRPr="00E749BC" w:rsidRDefault="00FB5FC8" w:rsidP="00FB5FC8">
      <w:r w:rsidRPr="00E749BC">
        <w:rPr>
          <w:rFonts w:hint="eastAsia"/>
          <w:noProof/>
        </w:rPr>
        <w:lastRenderedPageBreak/>
        <mc:AlternateContent>
          <mc:Choice Requires="wps">
            <w:drawing>
              <wp:anchor distT="0" distB="0" distL="114300" distR="114300" simplePos="0" relativeHeight="251637760" behindDoc="1" locked="0" layoutInCell="1" allowOverlap="1" wp14:anchorId="6F667CE1" wp14:editId="6A865442">
                <wp:simplePos x="0" y="0"/>
                <wp:positionH relativeFrom="page">
                  <wp:align>left</wp:align>
                </wp:positionH>
                <wp:positionV relativeFrom="paragraph">
                  <wp:posOffset>-1076325</wp:posOffset>
                </wp:positionV>
                <wp:extent cx="7560000" cy="1728000"/>
                <wp:effectExtent l="0" t="0" r="3175" b="5715"/>
                <wp:wrapNone/>
                <wp:docPr id="15" name="矩形 15"/>
                <wp:cNvGraphicFramePr/>
                <a:graphic xmlns:a="http://schemas.openxmlformats.org/drawingml/2006/main">
                  <a:graphicData uri="http://schemas.microsoft.com/office/word/2010/wordprocessingShape">
                    <wps:wsp>
                      <wps:cNvSpPr/>
                      <wps:spPr>
                        <a:xfrm>
                          <a:off x="0" y="0"/>
                          <a:ext cx="7560000" cy="1728000"/>
                        </a:xfrm>
                        <a:prstGeom prst="rect">
                          <a:avLst/>
                        </a:prstGeom>
                        <a:solidFill>
                          <a:srgbClr val="00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81E2ACA" id="矩形 15" o:spid="_x0000_s1026" style="position:absolute;margin-left:0;margin-top:-84.75pt;width:595.3pt;height:136.05pt;z-index:-251678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" fillcolor="#09f" stroked="f" strokeweight="1pt">
                <w10:wrap anchorx="page"/>
              </v:rect>
            </w:pict>
          </mc:Fallback>
        </mc:AlternateContent>
      </w:r>
    </w:p>
    <w:p w14:paraId="301F934A" w14:textId="3E532EA8" w:rsidR="00FB5FC8" w:rsidRPr="00E749BC" w:rsidRDefault="00FB5FC8" w:rsidP="00117821">
      <w:pPr>
        <w:pStyle w:val="af2"/>
        <w:outlineLvl w:val="1"/>
        <w:rPr>
          <w:color w:val="FFFFFF" w:themeColor="background1"/>
        </w:rPr>
      </w:pPr>
      <w:bookmarkStart w:id="52" w:name="_Toc54712535"/>
      <w:r w:rsidRPr="00E749BC">
        <w:rPr>
          <w:rFonts w:hint="eastAsia"/>
          <w:color w:val="FFFFFF" w:themeColor="background1"/>
        </w:rPr>
        <w:t>第二章、提升能源使用效率</w:t>
      </w:r>
      <w:r w:rsidR="00F61F6E" w:rsidRPr="00E749BC">
        <w:rPr>
          <w:rFonts w:hint="eastAsia"/>
          <w:color w:val="FFFFFF" w:themeColor="background1"/>
          <w:sz w:val="18"/>
          <w:szCs w:val="18"/>
        </w:rPr>
        <w:t xml:space="preserve"> </w:t>
      </w:r>
      <w:proofErr w:type="gramStart"/>
      <w:r w:rsidR="00F61F6E" w:rsidRPr="00E749BC">
        <w:rPr>
          <w:rFonts w:cs="Calibri"/>
          <w:color w:val="FFFFFF" w:themeColor="background1"/>
        </w:rPr>
        <w:t>─</w:t>
      </w:r>
      <w:proofErr w:type="gramEnd"/>
      <w:r w:rsidR="00F61F6E" w:rsidRPr="00E749BC">
        <w:rPr>
          <w:rFonts w:cs="Calibri"/>
          <w:color w:val="FFFFFF" w:themeColor="background1"/>
          <w:sz w:val="18"/>
          <w:szCs w:val="18"/>
        </w:rPr>
        <w:t xml:space="preserve"> </w:t>
      </w:r>
      <w:r w:rsidRPr="00E749BC">
        <w:rPr>
          <w:rFonts w:hint="eastAsia"/>
          <w:color w:val="FFFFFF" w:themeColor="background1"/>
        </w:rPr>
        <w:t>實現</w:t>
      </w:r>
      <w:r w:rsidR="00E83FC1" w:rsidRPr="00E749BC">
        <w:rPr>
          <w:rFonts w:hint="eastAsia"/>
          <w:color w:val="FFFFFF" w:themeColor="background1"/>
        </w:rPr>
        <w:t>澈</w:t>
      </w:r>
      <w:r w:rsidRPr="00E749BC">
        <w:rPr>
          <w:rFonts w:hint="eastAsia"/>
          <w:color w:val="FFFFFF" w:themeColor="background1"/>
        </w:rPr>
        <w:t>底的節能社會</w:t>
      </w:r>
      <w:bookmarkEnd w:id="52"/>
    </w:p>
    <w:p w14:paraId="46625805" w14:textId="77777777" w:rsidR="00FB5FC8" w:rsidRPr="00E749BC" w:rsidRDefault="00FB5FC8" w:rsidP="00FB5FC8"/>
    <w:p w14:paraId="45D7A55D" w14:textId="77777777" w:rsidR="002E25F4" w:rsidRPr="00E749BC" w:rsidRDefault="002E25F4" w:rsidP="00FB5FC8"/>
    <w:p w14:paraId="7CEFA9B0" w14:textId="1AEB9A8F" w:rsidR="00FB5FC8" w:rsidRPr="00E749BC" w:rsidRDefault="00FB5FC8" w:rsidP="00FB5FC8">
      <w:pPr>
        <w:pStyle w:val="af2"/>
        <w:rPr>
          <w:color w:val="0099FF"/>
        </w:rPr>
      </w:pPr>
      <w:r w:rsidRPr="00E749BC">
        <w:rPr>
          <w:rFonts w:hint="eastAsia"/>
          <w:color w:val="0099FF"/>
        </w:rPr>
        <w:t>《民生部門節能計畫》重點推動方案</w:t>
      </w:r>
      <w:r w:rsidR="009205B4" w:rsidRPr="00E749BC">
        <w:rPr>
          <w:rFonts w:hint="eastAsia"/>
          <w:color w:val="0099FF"/>
        </w:rPr>
        <w:t>（計畫）</w:t>
      </w:r>
    </w:p>
    <w:p w14:paraId="114DBB07" w14:textId="77777777" w:rsidR="00FB5FC8" w:rsidRPr="00E749BC" w:rsidRDefault="00FB5FC8" w:rsidP="000B4017">
      <w:pPr>
        <w:pStyle w:val="a9"/>
        <w:numPr>
          <w:ilvl w:val="0"/>
          <w:numId w:val="10"/>
        </w:numPr>
        <w:ind w:leftChars="0"/>
      </w:pPr>
      <w:r w:rsidRPr="00E749BC">
        <w:rPr>
          <w:rFonts w:hint="eastAsia"/>
          <w:b/>
        </w:rPr>
        <w:t>期程與目標</w:t>
      </w:r>
      <w:r w:rsidRPr="00E749BC">
        <w:rPr>
          <w:rFonts w:hint="eastAsia"/>
        </w:rPr>
        <w:t>：</w:t>
      </w:r>
      <w:r w:rsidR="00B445E4" w:rsidRPr="00E749BC">
        <w:rPr>
          <w:rFonts w:hint="eastAsia"/>
        </w:rPr>
        <w:t>提升民生部門能源使用效率，建立地方節電治理能力與永續節能機制，</w:t>
      </w:r>
      <w:r w:rsidR="00B445E4" w:rsidRPr="00E749BC">
        <w:rPr>
          <w:rFonts w:hint="eastAsia"/>
        </w:rPr>
        <w:t>2025</w:t>
      </w:r>
      <w:r w:rsidR="00B445E4" w:rsidRPr="00E749BC">
        <w:rPr>
          <w:rFonts w:hint="eastAsia"/>
        </w:rPr>
        <w:t>年相對</w:t>
      </w:r>
      <w:r w:rsidR="00B445E4" w:rsidRPr="00E749BC">
        <w:rPr>
          <w:rFonts w:hint="eastAsia"/>
        </w:rPr>
        <w:t>2016</w:t>
      </w:r>
      <w:r w:rsidR="00B445E4" w:rsidRPr="00E749BC">
        <w:rPr>
          <w:rFonts w:hint="eastAsia"/>
        </w:rPr>
        <w:t>年民生部門累計節電</w:t>
      </w:r>
      <w:r w:rsidR="00B445E4" w:rsidRPr="00E749BC">
        <w:rPr>
          <w:rFonts w:hint="eastAsia"/>
        </w:rPr>
        <w:t>65.28</w:t>
      </w:r>
      <w:r w:rsidR="00B445E4" w:rsidRPr="00E749BC">
        <w:rPr>
          <w:rFonts w:hint="eastAsia"/>
        </w:rPr>
        <w:t>億度、</w:t>
      </w:r>
      <w:proofErr w:type="gramStart"/>
      <w:r w:rsidR="00B445E4" w:rsidRPr="00E749BC">
        <w:rPr>
          <w:rFonts w:hint="eastAsia"/>
        </w:rPr>
        <w:t>節油</w:t>
      </w:r>
      <w:r w:rsidR="00B445E4" w:rsidRPr="00E749BC">
        <w:rPr>
          <w:rFonts w:hint="eastAsia"/>
        </w:rPr>
        <w:t>36.9</w:t>
      </w:r>
      <w:r w:rsidR="00B445E4" w:rsidRPr="00E749BC">
        <w:rPr>
          <w:rFonts w:hint="eastAsia"/>
        </w:rPr>
        <w:t>千</w:t>
      </w:r>
      <w:proofErr w:type="gramEnd"/>
      <w:r w:rsidR="00B445E4" w:rsidRPr="00E749BC">
        <w:rPr>
          <w:rFonts w:hint="eastAsia"/>
        </w:rPr>
        <w:t>公秉油當量。</w:t>
      </w:r>
      <w:r w:rsidR="00EC7F6B" w:rsidRPr="00E749BC">
        <w:br/>
      </w:r>
    </w:p>
    <w:p w14:paraId="6E0CB935" w14:textId="77777777" w:rsidR="00FB5FC8" w:rsidRPr="00E749BC" w:rsidRDefault="00FB5FC8" w:rsidP="000B4017">
      <w:pPr>
        <w:pStyle w:val="a9"/>
        <w:numPr>
          <w:ilvl w:val="0"/>
          <w:numId w:val="10"/>
        </w:numPr>
        <w:ind w:leftChars="0"/>
      </w:pPr>
      <w:r w:rsidRPr="00E749BC">
        <w:rPr>
          <w:rFonts w:hint="eastAsia"/>
          <w:b/>
        </w:rPr>
        <w:t>推動背景</w:t>
      </w:r>
      <w:r w:rsidRPr="00E749BC">
        <w:rPr>
          <w:rFonts w:hint="eastAsia"/>
        </w:rPr>
        <w:t>：</w:t>
      </w:r>
    </w:p>
    <w:p w14:paraId="792A12E6" w14:textId="77777777" w:rsidR="00FB5FC8" w:rsidRPr="00E749BC" w:rsidRDefault="00FB5FC8" w:rsidP="000B4017">
      <w:pPr>
        <w:pStyle w:val="a9"/>
        <w:numPr>
          <w:ilvl w:val="0"/>
          <w:numId w:val="11"/>
        </w:numPr>
        <w:ind w:leftChars="0"/>
      </w:pPr>
      <w:r w:rsidRPr="00E749BC">
        <w:rPr>
          <w:rFonts w:hint="eastAsia"/>
        </w:rPr>
        <w:t>2016</w:t>
      </w:r>
      <w:r w:rsidRPr="00E749BC">
        <w:rPr>
          <w:rFonts w:hint="eastAsia"/>
        </w:rPr>
        <w:t>年民生部門用能</w:t>
      </w:r>
      <w:proofErr w:type="gramStart"/>
      <w:r w:rsidRPr="00E749BC">
        <w:rPr>
          <w:rFonts w:hint="eastAsia"/>
        </w:rPr>
        <w:t>佔</w:t>
      </w:r>
      <w:proofErr w:type="gramEnd"/>
      <w:r w:rsidRPr="00E749BC">
        <w:rPr>
          <w:rFonts w:hint="eastAsia"/>
        </w:rPr>
        <w:t>我國總用能</w:t>
      </w:r>
      <w:r w:rsidRPr="00E749BC">
        <w:rPr>
          <w:rFonts w:hint="eastAsia"/>
        </w:rPr>
        <w:t>21.7%</w:t>
      </w:r>
      <w:r w:rsidRPr="00E749BC">
        <w:rPr>
          <w:rFonts w:hint="eastAsia"/>
        </w:rPr>
        <w:t>，電力為主要用能型態，消費占比達</w:t>
      </w:r>
      <w:r w:rsidRPr="00E749BC">
        <w:rPr>
          <w:rFonts w:hint="eastAsia"/>
        </w:rPr>
        <w:t>84.3%</w:t>
      </w:r>
      <w:r w:rsidRPr="00E749BC">
        <w:rPr>
          <w:rFonts w:hint="eastAsia"/>
        </w:rPr>
        <w:t>。</w:t>
      </w:r>
    </w:p>
    <w:p w14:paraId="5E23EA14" w14:textId="77777777" w:rsidR="00FB5FC8" w:rsidRPr="00E749BC" w:rsidRDefault="00FB5FC8" w:rsidP="000B4017">
      <w:pPr>
        <w:pStyle w:val="a9"/>
        <w:numPr>
          <w:ilvl w:val="0"/>
          <w:numId w:val="11"/>
        </w:numPr>
        <w:ind w:leftChars="0"/>
      </w:pPr>
      <w:r w:rsidRPr="00E749BC">
        <w:rPr>
          <w:rFonts w:hint="eastAsia"/>
        </w:rPr>
        <w:t>我國民生部門節能措施與國際同步。但因經濟成長、家戶數成長及冷氣時增加等因素影響，</w:t>
      </w:r>
      <w:r w:rsidRPr="00E749BC">
        <w:rPr>
          <w:rFonts w:hint="eastAsia"/>
        </w:rPr>
        <w:t>2014</w:t>
      </w:r>
      <w:r w:rsidRPr="00E749BC">
        <w:rPr>
          <w:rFonts w:hint="eastAsia"/>
        </w:rPr>
        <w:t>至</w:t>
      </w:r>
      <w:r w:rsidRPr="00E749BC">
        <w:rPr>
          <w:rFonts w:hint="eastAsia"/>
        </w:rPr>
        <w:t>2016</w:t>
      </w:r>
      <w:r w:rsidRPr="00E749BC">
        <w:rPr>
          <w:rFonts w:hint="eastAsia"/>
        </w:rPr>
        <w:t>年我國住宅與服務業</w:t>
      </w:r>
      <w:proofErr w:type="gramStart"/>
      <w:r w:rsidRPr="00E749BC">
        <w:rPr>
          <w:rFonts w:hint="eastAsia"/>
        </w:rPr>
        <w:t>年均用電</w:t>
      </w:r>
      <w:proofErr w:type="gramEnd"/>
      <w:r w:rsidRPr="00E749BC">
        <w:rPr>
          <w:rFonts w:hint="eastAsia"/>
        </w:rPr>
        <w:t>分別成長</w:t>
      </w:r>
      <w:r w:rsidRPr="00E749BC">
        <w:rPr>
          <w:rFonts w:hint="eastAsia"/>
        </w:rPr>
        <w:t>2.8%</w:t>
      </w:r>
      <w:r w:rsidRPr="00E749BC">
        <w:rPr>
          <w:rFonts w:hint="eastAsia"/>
        </w:rPr>
        <w:t>與</w:t>
      </w:r>
      <w:r w:rsidRPr="00E749BC">
        <w:rPr>
          <w:rFonts w:hint="eastAsia"/>
        </w:rPr>
        <w:t>1.5%</w:t>
      </w:r>
      <w:r w:rsidRPr="00E749BC">
        <w:rPr>
          <w:rFonts w:hint="eastAsia"/>
        </w:rPr>
        <w:t>。</w:t>
      </w:r>
      <w:r w:rsidR="004C59CD" w:rsidRPr="00E749BC">
        <w:br/>
      </w:r>
    </w:p>
    <w:p w14:paraId="22D7EA18" w14:textId="77777777" w:rsidR="00FB5FC8" w:rsidRPr="00E749BC" w:rsidRDefault="00FB5FC8" w:rsidP="000B4017">
      <w:pPr>
        <w:pStyle w:val="a9"/>
        <w:numPr>
          <w:ilvl w:val="0"/>
          <w:numId w:val="10"/>
        </w:numPr>
        <w:ind w:leftChars="0"/>
      </w:pPr>
      <w:r w:rsidRPr="00E749BC">
        <w:rPr>
          <w:rFonts w:hint="eastAsia"/>
          <w:b/>
        </w:rPr>
        <w:t>推動內容</w:t>
      </w:r>
      <w:r w:rsidRPr="00E749BC">
        <w:rPr>
          <w:rFonts w:hint="eastAsia"/>
        </w:rPr>
        <w:t>：</w:t>
      </w:r>
    </w:p>
    <w:p w14:paraId="503C529D" w14:textId="77777777" w:rsidR="00FB5FC8" w:rsidRPr="00E749BC" w:rsidRDefault="00FB5FC8" w:rsidP="000B4017">
      <w:pPr>
        <w:pStyle w:val="a9"/>
        <w:numPr>
          <w:ilvl w:val="0"/>
          <w:numId w:val="12"/>
        </w:numPr>
        <w:ind w:leftChars="0"/>
      </w:pPr>
      <w:r w:rsidRPr="00E749BC">
        <w:rPr>
          <w:rFonts w:hint="eastAsia"/>
        </w:rPr>
        <w:t>推動服務業能源查核與節能輔導</w:t>
      </w:r>
    </w:p>
    <w:p w14:paraId="353A3E35" w14:textId="77777777" w:rsidR="00FB5FC8" w:rsidRPr="00E749BC" w:rsidRDefault="00FB5FC8" w:rsidP="000B4017">
      <w:pPr>
        <w:pStyle w:val="a9"/>
        <w:numPr>
          <w:ilvl w:val="0"/>
          <w:numId w:val="153"/>
        </w:numPr>
        <w:ind w:leftChars="0"/>
      </w:pPr>
      <w:r w:rsidRPr="00E749BC">
        <w:rPr>
          <w:rFonts w:hint="eastAsia"/>
        </w:rPr>
        <w:t>強化法規管制：推行指定能源用戶能源管理、服務業能源大用戶能源查核等強制性法規措施，並訂定指定能源用戶用電效率改善目標。</w:t>
      </w:r>
    </w:p>
    <w:p w14:paraId="167143AF" w14:textId="77777777" w:rsidR="00FB5FC8" w:rsidRPr="00E749BC" w:rsidRDefault="00FB5FC8" w:rsidP="000B4017">
      <w:pPr>
        <w:pStyle w:val="a9"/>
        <w:numPr>
          <w:ilvl w:val="0"/>
          <w:numId w:val="153"/>
        </w:numPr>
        <w:ind w:leftChars="0"/>
      </w:pPr>
      <w:r w:rsidRPr="00E749BC">
        <w:rPr>
          <w:rFonts w:hint="eastAsia"/>
        </w:rPr>
        <w:t>擴大節能輔導：推動服務業自願性節能與企業內部節能服務，擴大服務業能源管理系統建置，與政府機關及學校</w:t>
      </w:r>
      <w:proofErr w:type="gramStart"/>
      <w:r w:rsidRPr="00E749BC">
        <w:rPr>
          <w:rFonts w:hint="eastAsia"/>
        </w:rPr>
        <w:t>節能減碳措施</w:t>
      </w:r>
      <w:proofErr w:type="gramEnd"/>
      <w:r w:rsidRPr="00E749BC">
        <w:rPr>
          <w:rFonts w:hint="eastAsia"/>
        </w:rPr>
        <w:t>。</w:t>
      </w:r>
    </w:p>
    <w:p w14:paraId="123E4E8B" w14:textId="70115788" w:rsidR="00FB5FC8" w:rsidRPr="00E749BC" w:rsidRDefault="00FB5FC8" w:rsidP="000B4017">
      <w:pPr>
        <w:pStyle w:val="a9"/>
        <w:numPr>
          <w:ilvl w:val="0"/>
          <w:numId w:val="153"/>
        </w:numPr>
        <w:ind w:leftChars="0"/>
        <w:rPr>
          <w:color w:val="000000" w:themeColor="text1"/>
        </w:rPr>
      </w:pPr>
      <w:r w:rsidRPr="00E749BC">
        <w:rPr>
          <w:rFonts w:hint="eastAsia"/>
        </w:rPr>
        <w:t>結合</w:t>
      </w:r>
      <w:r w:rsidR="00186AF7" w:rsidRPr="00E749BC">
        <w:rPr>
          <w:rFonts w:hint="eastAsia"/>
          <w:color w:val="000000" w:themeColor="text1"/>
        </w:rPr>
        <w:t>能源技術服務業</w:t>
      </w:r>
      <w:r w:rsidR="00186AF7" w:rsidRPr="00E749BC">
        <w:rPr>
          <w:rFonts w:hint="eastAsia"/>
          <w:color w:val="000000" w:themeColor="text1"/>
        </w:rPr>
        <w:t>(</w:t>
      </w:r>
      <w:r w:rsidR="00186AF7" w:rsidRPr="00E749BC">
        <w:rPr>
          <w:color w:val="000000" w:themeColor="text1"/>
        </w:rPr>
        <w:t>Energy Service Company, ESCO)</w:t>
      </w:r>
      <w:r w:rsidRPr="00E749BC">
        <w:rPr>
          <w:rFonts w:hint="eastAsia"/>
          <w:color w:val="000000" w:themeColor="text1"/>
        </w:rPr>
        <w:t>獎勵補助：推動服務業節能績效保證專案示範推廣補助，輔導法人、機關及學校導入</w:t>
      </w:r>
      <w:r w:rsidRPr="00E749BC">
        <w:rPr>
          <w:rFonts w:hint="eastAsia"/>
          <w:color w:val="000000" w:themeColor="text1"/>
        </w:rPr>
        <w:t>ESCO</w:t>
      </w:r>
      <w:r w:rsidRPr="00E749BC">
        <w:rPr>
          <w:rFonts w:hint="eastAsia"/>
          <w:color w:val="000000" w:themeColor="text1"/>
        </w:rPr>
        <w:t>進行節能改善。</w:t>
      </w:r>
    </w:p>
    <w:p w14:paraId="7B57E649" w14:textId="77777777" w:rsidR="00FB5FC8" w:rsidRPr="00E749BC" w:rsidRDefault="00FB5FC8" w:rsidP="000B4017">
      <w:pPr>
        <w:pStyle w:val="a9"/>
        <w:numPr>
          <w:ilvl w:val="0"/>
          <w:numId w:val="12"/>
        </w:numPr>
        <w:ind w:leftChars="0"/>
        <w:rPr>
          <w:color w:val="000000" w:themeColor="text1"/>
        </w:rPr>
      </w:pPr>
      <w:r w:rsidRPr="00E749BC">
        <w:rPr>
          <w:rFonts w:hint="eastAsia"/>
          <w:color w:val="000000" w:themeColor="text1"/>
        </w:rPr>
        <w:t>加強民生部門用能設備效率管理</w:t>
      </w:r>
    </w:p>
    <w:p w14:paraId="762A7CC5" w14:textId="77777777" w:rsidR="00FB5FC8" w:rsidRPr="00E749BC" w:rsidRDefault="00FB5FC8" w:rsidP="000B4017">
      <w:pPr>
        <w:pStyle w:val="a9"/>
        <w:numPr>
          <w:ilvl w:val="0"/>
          <w:numId w:val="154"/>
        </w:numPr>
        <w:ind w:leftChars="0"/>
        <w:rPr>
          <w:color w:val="000000" w:themeColor="text1"/>
        </w:rPr>
      </w:pPr>
      <w:r w:rsidRPr="00E749BC">
        <w:rPr>
          <w:rFonts w:hint="eastAsia"/>
          <w:color w:val="000000" w:themeColor="text1"/>
        </w:rPr>
        <w:t>強化強制性規範管理：參考國際趨勢與我國能源及產業環境，每年滾動式檢討，擴大</w:t>
      </w:r>
      <w:r w:rsidRPr="00E749BC">
        <w:rPr>
          <w:rFonts w:hint="eastAsia"/>
          <w:color w:val="000000" w:themeColor="text1"/>
        </w:rPr>
        <w:t>MEPS</w:t>
      </w:r>
      <w:r w:rsidRPr="00E749BC">
        <w:rPr>
          <w:rFonts w:hint="eastAsia"/>
          <w:color w:val="000000" w:themeColor="text1"/>
        </w:rPr>
        <w:t>管制項目與各項</w:t>
      </w:r>
      <w:r w:rsidRPr="00E749BC">
        <w:rPr>
          <w:rFonts w:hint="eastAsia"/>
          <w:color w:val="000000" w:themeColor="text1"/>
        </w:rPr>
        <w:t>MEPS</w:t>
      </w:r>
      <w:r w:rsidRPr="00E749BC">
        <w:rPr>
          <w:rFonts w:hint="eastAsia"/>
          <w:color w:val="000000" w:themeColor="text1"/>
        </w:rPr>
        <w:t>標準值。</w:t>
      </w:r>
    </w:p>
    <w:p w14:paraId="57019451" w14:textId="544A2FE6" w:rsidR="00FB5FC8" w:rsidRPr="00E749BC" w:rsidRDefault="00FB5FC8" w:rsidP="00186AF7">
      <w:pPr>
        <w:pStyle w:val="a9"/>
        <w:numPr>
          <w:ilvl w:val="0"/>
          <w:numId w:val="154"/>
        </w:numPr>
        <w:ind w:leftChars="0"/>
        <w:rPr>
          <w:color w:val="000000" w:themeColor="text1"/>
        </w:rPr>
      </w:pPr>
      <w:r w:rsidRPr="00E749BC">
        <w:rPr>
          <w:rFonts w:hint="eastAsia"/>
          <w:color w:val="000000" w:themeColor="text1"/>
        </w:rPr>
        <w:t>精進分級標示制度：依據標檢局設備器具</w:t>
      </w:r>
      <w:r w:rsidR="00186AF7" w:rsidRPr="00E749BC">
        <w:rPr>
          <w:rFonts w:hint="eastAsia"/>
          <w:color w:val="000000" w:themeColor="text1"/>
        </w:rPr>
        <w:t>中華民國國家標準</w:t>
      </w:r>
      <w:r w:rsidR="00186AF7" w:rsidRPr="00E749BC">
        <w:rPr>
          <w:rFonts w:hint="eastAsia"/>
          <w:color w:val="000000" w:themeColor="text1"/>
        </w:rPr>
        <w:t xml:space="preserve"> (Chinese National Standards</w:t>
      </w:r>
      <w:r w:rsidR="00186AF7" w:rsidRPr="00E749BC">
        <w:rPr>
          <w:color w:val="000000" w:themeColor="text1"/>
        </w:rPr>
        <w:t xml:space="preserve">, </w:t>
      </w:r>
      <w:r w:rsidRPr="00E749BC">
        <w:rPr>
          <w:rFonts w:hint="eastAsia"/>
          <w:color w:val="000000" w:themeColor="text1"/>
        </w:rPr>
        <w:t>CNS</w:t>
      </w:r>
      <w:r w:rsidR="00186AF7" w:rsidRPr="00E749BC">
        <w:rPr>
          <w:color w:val="000000" w:themeColor="text1"/>
        </w:rPr>
        <w:t>)</w:t>
      </w:r>
      <w:r w:rsidRPr="00E749BC">
        <w:rPr>
          <w:rFonts w:hint="eastAsia"/>
          <w:color w:val="000000" w:themeColor="text1"/>
        </w:rPr>
        <w:t>的測試方法修法進度，逐年精進產品能源效率標示分級制度。</w:t>
      </w:r>
    </w:p>
    <w:p w14:paraId="72A3BFEA" w14:textId="0DE74B38" w:rsidR="00FB5FC8" w:rsidRPr="00E749BC" w:rsidRDefault="00FB5FC8" w:rsidP="000B4017">
      <w:pPr>
        <w:pStyle w:val="a9"/>
        <w:numPr>
          <w:ilvl w:val="0"/>
          <w:numId w:val="154"/>
        </w:numPr>
        <w:ind w:leftChars="0"/>
      </w:pPr>
      <w:r w:rsidRPr="00E749BC">
        <w:rPr>
          <w:rFonts w:hint="eastAsia"/>
        </w:rPr>
        <w:t>擴大自願性方案：以節能標章產品市占率維持在</w:t>
      </w:r>
      <w:r w:rsidRPr="00E749BC">
        <w:rPr>
          <w:rFonts w:hint="eastAsia"/>
        </w:rPr>
        <w:t>20</w:t>
      </w:r>
      <w:r w:rsidR="002310BC" w:rsidRPr="00E749BC">
        <w:t xml:space="preserve"> - </w:t>
      </w:r>
      <w:r w:rsidRPr="00E749BC">
        <w:rPr>
          <w:rFonts w:hint="eastAsia"/>
        </w:rPr>
        <w:t>30%</w:t>
      </w:r>
      <w:r w:rsidRPr="00E749BC">
        <w:rPr>
          <w:rFonts w:hint="eastAsia"/>
        </w:rPr>
        <w:t>為基準，每年滾動式檢討各項節能標章能源效率基準。</w:t>
      </w:r>
    </w:p>
    <w:p w14:paraId="420B7E47" w14:textId="77777777" w:rsidR="004B2969" w:rsidRPr="00E749BC" w:rsidRDefault="004B2969" w:rsidP="00186AF7"/>
    <w:p w14:paraId="4DF84E93" w14:textId="77777777" w:rsidR="00FB5FC8" w:rsidRPr="00E749BC" w:rsidRDefault="00FB5FC8" w:rsidP="000B4017">
      <w:pPr>
        <w:pStyle w:val="a9"/>
        <w:numPr>
          <w:ilvl w:val="0"/>
          <w:numId w:val="12"/>
        </w:numPr>
        <w:ind w:leftChars="0"/>
      </w:pPr>
      <w:r w:rsidRPr="00E749BC">
        <w:rPr>
          <w:rFonts w:hint="eastAsia"/>
        </w:rPr>
        <w:lastRenderedPageBreak/>
        <w:t>結合縣市共</w:t>
      </w:r>
      <w:proofErr w:type="gramStart"/>
      <w:r w:rsidRPr="00E749BC">
        <w:rPr>
          <w:rFonts w:hint="eastAsia"/>
        </w:rPr>
        <w:t>推住商節</w:t>
      </w:r>
      <w:proofErr w:type="gramEnd"/>
      <w:r w:rsidRPr="00E749BC">
        <w:rPr>
          <w:rFonts w:hint="eastAsia"/>
        </w:rPr>
        <w:t>電行動方案</w:t>
      </w:r>
    </w:p>
    <w:p w14:paraId="49EB33A5" w14:textId="77777777" w:rsidR="00FB5FC8" w:rsidRPr="00E749BC" w:rsidRDefault="00FB5FC8" w:rsidP="000B4017">
      <w:pPr>
        <w:pStyle w:val="a9"/>
        <w:numPr>
          <w:ilvl w:val="0"/>
          <w:numId w:val="155"/>
        </w:numPr>
        <w:ind w:leftChars="0"/>
      </w:pPr>
      <w:r w:rsidRPr="00E749BC">
        <w:rPr>
          <w:rFonts w:hint="eastAsia"/>
        </w:rPr>
        <w:t>強化節電基礎工作：推動稽核與輔導、執行能源消費調查、建置專責辦公室、發展地方</w:t>
      </w:r>
      <w:proofErr w:type="gramStart"/>
      <w:r w:rsidRPr="00E749BC">
        <w:rPr>
          <w:rFonts w:hint="eastAsia"/>
        </w:rPr>
        <w:t>節電志工</w:t>
      </w:r>
      <w:proofErr w:type="gramEnd"/>
      <w:r w:rsidRPr="00E749BC">
        <w:rPr>
          <w:rFonts w:hint="eastAsia"/>
        </w:rPr>
        <w:t>組織、推動公民參與、落實節電推廣等節電基礎工作。</w:t>
      </w:r>
    </w:p>
    <w:p w14:paraId="5F291D67" w14:textId="77777777" w:rsidR="00FB5FC8" w:rsidRPr="00E749BC" w:rsidRDefault="00FB5FC8" w:rsidP="000B4017">
      <w:pPr>
        <w:pStyle w:val="a9"/>
        <w:numPr>
          <w:ilvl w:val="0"/>
          <w:numId w:val="155"/>
        </w:numPr>
        <w:ind w:leftChars="0"/>
      </w:pPr>
      <w:r w:rsidRPr="00E749BC">
        <w:rPr>
          <w:rFonts w:hint="eastAsia"/>
        </w:rPr>
        <w:t>推行因地制宜措施：依各縣市產業與用能特性，因地制宜推動節電措施，使節能效益極大化。</w:t>
      </w:r>
    </w:p>
    <w:p w14:paraId="4759D7CD" w14:textId="77777777" w:rsidR="00FB5FC8" w:rsidRPr="00E749BC" w:rsidRDefault="00FB5FC8" w:rsidP="000B4017">
      <w:pPr>
        <w:pStyle w:val="a9"/>
        <w:numPr>
          <w:ilvl w:val="0"/>
          <w:numId w:val="155"/>
        </w:numPr>
        <w:ind w:leftChars="0"/>
      </w:pPr>
      <w:r w:rsidRPr="00E749BC">
        <w:rPr>
          <w:rFonts w:hint="eastAsia"/>
        </w:rPr>
        <w:t>老舊設備</w:t>
      </w:r>
      <w:proofErr w:type="gramStart"/>
      <w:r w:rsidRPr="00E749BC">
        <w:rPr>
          <w:rFonts w:hint="eastAsia"/>
        </w:rPr>
        <w:t>汰</w:t>
      </w:r>
      <w:proofErr w:type="gramEnd"/>
      <w:r w:rsidRPr="00E749BC">
        <w:rPr>
          <w:rFonts w:hint="eastAsia"/>
        </w:rPr>
        <w:t>換：推動照明、無風管冷氣機等用能設備汰舊換新，推動中大型服務業建置能源管理系統。</w:t>
      </w:r>
      <w:r w:rsidR="004C59CD" w:rsidRPr="00E749BC">
        <w:br/>
      </w:r>
    </w:p>
    <w:p w14:paraId="5CB8B614" w14:textId="77777777" w:rsidR="00FB5FC8" w:rsidRPr="00E749BC" w:rsidRDefault="00FB5FC8" w:rsidP="000B4017">
      <w:pPr>
        <w:pStyle w:val="a9"/>
        <w:numPr>
          <w:ilvl w:val="0"/>
          <w:numId w:val="10"/>
        </w:numPr>
        <w:ind w:leftChars="0"/>
      </w:pPr>
      <w:r w:rsidRPr="00E749BC">
        <w:rPr>
          <w:rFonts w:hint="eastAsia"/>
          <w:b/>
        </w:rPr>
        <w:t>預期成果</w:t>
      </w:r>
      <w:r w:rsidRPr="00E749BC">
        <w:rPr>
          <w:rFonts w:hint="eastAsia"/>
        </w:rPr>
        <w:t>：</w:t>
      </w:r>
    </w:p>
    <w:p w14:paraId="352DF89B" w14:textId="25EADA8F" w:rsidR="00FB5FC8" w:rsidRPr="00E749BC" w:rsidRDefault="00FB5FC8" w:rsidP="000B4017">
      <w:pPr>
        <w:pStyle w:val="a9"/>
        <w:numPr>
          <w:ilvl w:val="0"/>
          <w:numId w:val="147"/>
        </w:numPr>
        <w:ind w:leftChars="0"/>
      </w:pPr>
      <w:r w:rsidRPr="00E749BC">
        <w:rPr>
          <w:rFonts w:hint="eastAsia"/>
        </w:rPr>
        <w:t>2025</w:t>
      </w:r>
      <w:r w:rsidRPr="00E749BC">
        <w:rPr>
          <w:rFonts w:hint="eastAsia"/>
        </w:rPr>
        <w:t>年相對</w:t>
      </w:r>
      <w:r w:rsidRPr="00E749BC">
        <w:rPr>
          <w:rFonts w:hint="eastAsia"/>
        </w:rPr>
        <w:t>2016</w:t>
      </w:r>
      <w:r w:rsidRPr="00E749BC">
        <w:rPr>
          <w:rFonts w:hint="eastAsia"/>
        </w:rPr>
        <w:t>年民生部門累計節能</w:t>
      </w:r>
      <w:r w:rsidRPr="00E749BC">
        <w:rPr>
          <w:rFonts w:hint="eastAsia"/>
        </w:rPr>
        <w:t>1,484.8</w:t>
      </w:r>
      <w:r w:rsidRPr="00E749BC">
        <w:rPr>
          <w:rFonts w:hint="eastAsia"/>
        </w:rPr>
        <w:t>千公秉油當量，其中節電量為</w:t>
      </w:r>
      <w:r w:rsidRPr="00E749BC">
        <w:rPr>
          <w:rFonts w:hint="eastAsia"/>
        </w:rPr>
        <w:t>65.28</w:t>
      </w:r>
      <w:r w:rsidRPr="00E749BC">
        <w:rPr>
          <w:rFonts w:hint="eastAsia"/>
        </w:rPr>
        <w:t>億度</w:t>
      </w:r>
      <w:r w:rsidR="00335A17" w:rsidRPr="00E749BC">
        <w:rPr>
          <w:rStyle w:val="af8"/>
        </w:rPr>
        <w:footnoteReference w:id="7"/>
      </w:r>
      <w:r w:rsidRPr="00E749BC">
        <w:rPr>
          <w:rFonts w:hint="eastAsia"/>
        </w:rPr>
        <w:t>。</w:t>
      </w:r>
    </w:p>
    <w:p w14:paraId="3FA715E5" w14:textId="77777777" w:rsidR="00FB5FC8" w:rsidRPr="00E749BC" w:rsidRDefault="00FB5FC8" w:rsidP="000B4017">
      <w:pPr>
        <w:pStyle w:val="a9"/>
        <w:numPr>
          <w:ilvl w:val="0"/>
          <w:numId w:val="147"/>
        </w:numPr>
        <w:ind w:leftChars="0"/>
      </w:pPr>
      <w:r w:rsidRPr="00E749BC">
        <w:rPr>
          <w:rFonts w:hint="eastAsia"/>
        </w:rPr>
        <w:t>地方政府建構節能組織，具備節能治理能力。深化民眾節能素養，落實節電行動。</w:t>
      </w:r>
      <w:r w:rsidR="004C59CD" w:rsidRPr="00E749BC">
        <w:br/>
      </w:r>
    </w:p>
    <w:p w14:paraId="07FFC5E4" w14:textId="4B74F6F8" w:rsidR="00FB5FC8" w:rsidRPr="00E749BC" w:rsidRDefault="008376A7" w:rsidP="000B4017">
      <w:pPr>
        <w:pStyle w:val="a9"/>
        <w:numPr>
          <w:ilvl w:val="0"/>
          <w:numId w:val="10"/>
        </w:numPr>
        <w:ind w:leftChars="0"/>
        <w:rPr>
          <w:b/>
        </w:rPr>
      </w:pPr>
      <w:r w:rsidRPr="00E749BC">
        <w:rPr>
          <w:rFonts w:hint="eastAsia"/>
          <w:b/>
        </w:rPr>
        <w:t>推動架構：</w:t>
      </w:r>
    </w:p>
    <w:p w14:paraId="7A576B2E" w14:textId="77777777" w:rsidR="00FF4C85" w:rsidRPr="00E749BC" w:rsidRDefault="009142F6" w:rsidP="00FB5FC8">
      <w:r w:rsidRPr="00E749BC">
        <w:rPr>
          <w:noProof/>
          <w:sz w:val="26"/>
          <w:szCs w:val="26"/>
        </w:rPr>
        <w:drawing>
          <wp:inline distT="0" distB="0" distL="0" distR="0" wp14:anchorId="0C688821" wp14:editId="3E5B58BE">
            <wp:extent cx="5364832" cy="3604462"/>
            <wp:effectExtent l="0" t="0" r="0" b="0"/>
            <wp:docPr id="301" name="圖片 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r="9458"/>
                    <a:stretch/>
                  </pic:blipFill>
                  <pic:spPr bwMode="auto">
                    <a:xfrm>
                      <a:off x="0" y="0"/>
                      <a:ext cx="5371295" cy="3608805"/>
                    </a:xfrm>
                    <a:prstGeom prst="rect">
                      <a:avLst/>
                    </a:prstGeom>
                    <a:noFill/>
                    <a:ln>
                      <a:noFill/>
                    </a:ln>
                    <a:extLst>
                      <a:ext uri="{53640926-AAD7-44D8-BBD7-CCE9431645EC}">
                        <a14:shadowObscured xmlns:a14="http://schemas.microsoft.com/office/drawing/2010/main"/>
                      </a:ext>
                    </a:extLst>
                  </pic:spPr>
                </pic:pic>
              </a:graphicData>
            </a:graphic>
          </wp:inline>
        </w:drawing>
      </w:r>
    </w:p>
    <w:p w14:paraId="06B7BC20" w14:textId="77777777" w:rsidR="00FF4C85" w:rsidRPr="00E749BC" w:rsidRDefault="00FF4C85">
      <w:r w:rsidRPr="00E749BC">
        <w:br w:type="page"/>
      </w:r>
    </w:p>
    <w:p w14:paraId="51B8C734" w14:textId="5B951AEB" w:rsidR="00FB5FC8" w:rsidRPr="00E749BC" w:rsidRDefault="00FB5FC8" w:rsidP="002656FC">
      <w:pPr>
        <w:pStyle w:val="af2"/>
        <w:rPr>
          <w:color w:val="0099FF"/>
        </w:rPr>
      </w:pPr>
      <w:r w:rsidRPr="00E749BC">
        <w:rPr>
          <w:rFonts w:hint="eastAsia"/>
          <w:color w:val="0099FF"/>
        </w:rPr>
        <w:lastRenderedPageBreak/>
        <w:t>《工業部門能效提升計畫》重點推動方案</w:t>
      </w:r>
      <w:r w:rsidR="009205B4" w:rsidRPr="00E749BC">
        <w:rPr>
          <w:rFonts w:hint="eastAsia"/>
          <w:color w:val="0099FF"/>
        </w:rPr>
        <w:t>（計畫）</w:t>
      </w:r>
    </w:p>
    <w:p w14:paraId="38BEFCD8" w14:textId="77777777" w:rsidR="00FB5FC8" w:rsidRPr="00E749BC" w:rsidRDefault="00FB5FC8" w:rsidP="000B4017">
      <w:pPr>
        <w:pStyle w:val="a9"/>
        <w:numPr>
          <w:ilvl w:val="0"/>
          <w:numId w:val="13"/>
        </w:numPr>
        <w:ind w:leftChars="0"/>
      </w:pPr>
      <w:r w:rsidRPr="00E749BC">
        <w:rPr>
          <w:rFonts w:hint="eastAsia"/>
          <w:b/>
        </w:rPr>
        <w:t>期程與目標</w:t>
      </w:r>
      <w:r w:rsidRPr="00E749BC">
        <w:rPr>
          <w:rFonts w:hint="eastAsia"/>
        </w:rPr>
        <w:t>：</w:t>
      </w:r>
      <w:r w:rsidRPr="00E749BC">
        <w:rPr>
          <w:rFonts w:hint="eastAsia"/>
        </w:rPr>
        <w:t>2025</w:t>
      </w:r>
      <w:r w:rsidRPr="00E749BC">
        <w:rPr>
          <w:rFonts w:hint="eastAsia"/>
        </w:rPr>
        <w:t>年工業部門能源密集度較</w:t>
      </w:r>
      <w:r w:rsidRPr="00E749BC">
        <w:rPr>
          <w:rFonts w:hint="eastAsia"/>
        </w:rPr>
        <w:t>2005</w:t>
      </w:r>
      <w:r w:rsidRPr="00E749BC">
        <w:rPr>
          <w:rFonts w:hint="eastAsia"/>
        </w:rPr>
        <w:t>年下降</w:t>
      </w:r>
      <w:r w:rsidRPr="00E749BC">
        <w:rPr>
          <w:rFonts w:hint="eastAsia"/>
        </w:rPr>
        <w:t>45%</w:t>
      </w:r>
      <w:r w:rsidR="007C5E17" w:rsidRPr="00E749BC">
        <w:br/>
      </w:r>
    </w:p>
    <w:p w14:paraId="11F6B3FA" w14:textId="052AA5AD" w:rsidR="00FB5FC8" w:rsidRPr="00E749BC" w:rsidRDefault="00FB5FC8" w:rsidP="000B4017">
      <w:pPr>
        <w:pStyle w:val="a9"/>
        <w:numPr>
          <w:ilvl w:val="0"/>
          <w:numId w:val="13"/>
        </w:numPr>
        <w:ind w:leftChars="0"/>
      </w:pPr>
      <w:r w:rsidRPr="00E749BC">
        <w:rPr>
          <w:rFonts w:hint="eastAsia"/>
          <w:b/>
        </w:rPr>
        <w:t>推動背景</w:t>
      </w:r>
      <w:r w:rsidRPr="00E749BC">
        <w:rPr>
          <w:rFonts w:hint="eastAsia"/>
        </w:rPr>
        <w:t>：</w:t>
      </w:r>
      <w:r w:rsidR="00E25600" w:rsidRPr="00E749BC">
        <w:rPr>
          <w:rFonts w:hint="eastAsia"/>
        </w:rPr>
        <w:t>工業部門配合政府政策執行自願減量，</w:t>
      </w:r>
      <w:r w:rsidR="00E25600" w:rsidRPr="00E749BC">
        <w:rPr>
          <w:rFonts w:hint="eastAsia"/>
        </w:rPr>
        <w:t>2006 -</w:t>
      </w:r>
      <w:r w:rsidR="00AD660B" w:rsidRPr="00E749BC">
        <w:t xml:space="preserve"> </w:t>
      </w:r>
      <w:r w:rsidR="00E25600" w:rsidRPr="00E749BC">
        <w:rPr>
          <w:rFonts w:hint="eastAsia"/>
        </w:rPr>
        <w:t>2015</w:t>
      </w:r>
      <w:r w:rsidR="00E25600" w:rsidRPr="00E749BC">
        <w:rPr>
          <w:rFonts w:hint="eastAsia"/>
        </w:rPr>
        <w:t>年已執行</w:t>
      </w:r>
      <w:r w:rsidR="00E25600" w:rsidRPr="00E749BC">
        <w:rPr>
          <w:rFonts w:hint="eastAsia"/>
        </w:rPr>
        <w:t>7,776</w:t>
      </w:r>
      <w:r w:rsidR="00E25600" w:rsidRPr="00E749BC">
        <w:rPr>
          <w:rFonts w:hint="eastAsia"/>
        </w:rPr>
        <w:t>件</w:t>
      </w:r>
      <w:proofErr w:type="gramStart"/>
      <w:r w:rsidR="00E25600" w:rsidRPr="00E749BC">
        <w:rPr>
          <w:rFonts w:hint="eastAsia"/>
        </w:rPr>
        <w:t>節能減碳措施</w:t>
      </w:r>
      <w:proofErr w:type="gramEnd"/>
      <w:r w:rsidR="00E25600" w:rsidRPr="00E749BC">
        <w:rPr>
          <w:rFonts w:hint="eastAsia"/>
        </w:rPr>
        <w:t>，累計節能</w:t>
      </w:r>
      <w:r w:rsidR="00E25600" w:rsidRPr="00E749BC">
        <w:rPr>
          <w:rFonts w:hint="eastAsia"/>
        </w:rPr>
        <w:t>2,950</w:t>
      </w:r>
      <w:r w:rsidR="00E25600" w:rsidRPr="00E749BC">
        <w:rPr>
          <w:rFonts w:hint="eastAsia"/>
        </w:rPr>
        <w:t>千公秉油當量以上，</w:t>
      </w:r>
      <w:proofErr w:type="gramStart"/>
      <w:r w:rsidR="00E25600" w:rsidRPr="00E749BC">
        <w:rPr>
          <w:rFonts w:hint="eastAsia"/>
        </w:rPr>
        <w:t>累計減碳超過</w:t>
      </w:r>
      <w:proofErr w:type="gramEnd"/>
      <w:r w:rsidR="00E25600" w:rsidRPr="00E749BC">
        <w:rPr>
          <w:rFonts w:hint="eastAsia"/>
        </w:rPr>
        <w:t>1,000</w:t>
      </w:r>
      <w:r w:rsidR="00E25600" w:rsidRPr="00E749BC">
        <w:rPr>
          <w:rFonts w:hint="eastAsia"/>
        </w:rPr>
        <w:t>萬公噸二氧化碳當量，相當於</w:t>
      </w:r>
      <w:r w:rsidR="00E25600" w:rsidRPr="00E749BC">
        <w:rPr>
          <w:rFonts w:hint="eastAsia"/>
        </w:rPr>
        <w:t>26,247</w:t>
      </w:r>
      <w:r w:rsidR="00E25600" w:rsidRPr="00E749BC">
        <w:rPr>
          <w:rFonts w:hint="eastAsia"/>
        </w:rPr>
        <w:t>座大安森林公園</w:t>
      </w:r>
      <w:r w:rsidR="00E25600" w:rsidRPr="00E749BC">
        <w:rPr>
          <w:rFonts w:hint="eastAsia"/>
        </w:rPr>
        <w:t>1</w:t>
      </w:r>
      <w:r w:rsidR="00E25600" w:rsidRPr="00E749BC">
        <w:rPr>
          <w:rFonts w:hint="eastAsia"/>
        </w:rPr>
        <w:t>年的二氧化碳吸附量。考量經濟成長與社會發展，人們對能源使用型態與管理思維，從「節約能源」逐步演變成更積極的「提升能源效率」。如何從工業部門有效節能與提升能源效率，挖掘出更大的節能潛力，成為能源轉型重要的方案之</w:t>
      </w:r>
      <w:proofErr w:type="gramStart"/>
      <w:r w:rsidR="00E25600" w:rsidRPr="00E749BC">
        <w:rPr>
          <w:rFonts w:hint="eastAsia"/>
        </w:rPr>
        <w:t>一</w:t>
      </w:r>
      <w:proofErr w:type="gramEnd"/>
      <w:r w:rsidR="00E25600" w:rsidRPr="00E749BC">
        <w:rPr>
          <w:rFonts w:hint="eastAsia"/>
        </w:rPr>
        <w:t>。</w:t>
      </w:r>
      <w:r w:rsidR="007C5E17" w:rsidRPr="00E749BC">
        <w:br/>
      </w:r>
    </w:p>
    <w:p w14:paraId="40633890" w14:textId="77777777" w:rsidR="00FB5FC8" w:rsidRPr="00E749BC" w:rsidRDefault="00FB5FC8" w:rsidP="000B4017">
      <w:pPr>
        <w:pStyle w:val="a9"/>
        <w:numPr>
          <w:ilvl w:val="0"/>
          <w:numId w:val="13"/>
        </w:numPr>
        <w:ind w:leftChars="0"/>
      </w:pPr>
      <w:r w:rsidRPr="00E749BC">
        <w:rPr>
          <w:rFonts w:hint="eastAsia"/>
          <w:b/>
        </w:rPr>
        <w:t>推動內容</w:t>
      </w:r>
      <w:r w:rsidRPr="00E749BC">
        <w:rPr>
          <w:rFonts w:hint="eastAsia"/>
        </w:rPr>
        <w:t>：</w:t>
      </w:r>
      <w:r w:rsidRPr="00E749BC">
        <w:rPr>
          <w:rFonts w:hint="eastAsia"/>
        </w:rPr>
        <w:t xml:space="preserve"> </w:t>
      </w:r>
    </w:p>
    <w:p w14:paraId="397DD5BD" w14:textId="77777777" w:rsidR="00FB5FC8" w:rsidRPr="00E749BC" w:rsidRDefault="00FB5FC8" w:rsidP="000B4017">
      <w:pPr>
        <w:pStyle w:val="a9"/>
        <w:numPr>
          <w:ilvl w:val="0"/>
          <w:numId w:val="14"/>
        </w:numPr>
        <w:ind w:leftChars="0"/>
      </w:pPr>
      <w:r w:rsidRPr="00E749BC">
        <w:rPr>
          <w:rFonts w:hint="eastAsia"/>
        </w:rPr>
        <w:t>推動能源密集產業轉型</w:t>
      </w:r>
    </w:p>
    <w:p w14:paraId="2B7D7CF1" w14:textId="77777777" w:rsidR="00FB5FC8" w:rsidRPr="00E749BC" w:rsidRDefault="00FB5FC8" w:rsidP="000B4017">
      <w:pPr>
        <w:pStyle w:val="a9"/>
        <w:numPr>
          <w:ilvl w:val="0"/>
          <w:numId w:val="156"/>
        </w:numPr>
        <w:ind w:leftChars="0"/>
      </w:pPr>
      <w:r w:rsidRPr="00E749BC">
        <w:rPr>
          <w:rFonts w:hint="eastAsia"/>
        </w:rPr>
        <w:t>強化法規管理：推行指定能源用戶能源管理與查核等法規措施，</w:t>
      </w:r>
      <w:proofErr w:type="gramStart"/>
      <w:r w:rsidRPr="00E749BC">
        <w:rPr>
          <w:rFonts w:hint="eastAsia"/>
        </w:rPr>
        <w:t>訂定用電大</w:t>
      </w:r>
      <w:proofErr w:type="gramEnd"/>
      <w:r w:rsidRPr="00E749BC">
        <w:rPr>
          <w:rFonts w:hint="eastAsia"/>
        </w:rPr>
        <w:t>戶每年用電效率改善目標，並滾動式調整，促使產業自主管理及效率提升。</w:t>
      </w:r>
    </w:p>
    <w:p w14:paraId="082EF5C2" w14:textId="77777777" w:rsidR="00FB5FC8" w:rsidRPr="00E749BC" w:rsidRDefault="00FB5FC8" w:rsidP="000B4017">
      <w:pPr>
        <w:pStyle w:val="a9"/>
        <w:numPr>
          <w:ilvl w:val="0"/>
          <w:numId w:val="156"/>
        </w:numPr>
        <w:ind w:leftChars="0"/>
      </w:pPr>
      <w:r w:rsidRPr="00E749BC">
        <w:rPr>
          <w:rFonts w:hint="eastAsia"/>
        </w:rPr>
        <w:t>產業製程改善與汰舊換新：盤點耗能產業生產現況與技術需求、轉型瓶頸，擬定低碳生產推動策略並凝聚共識，輔導產業製程改善與設備汰舊換新，加速產業朝向低碳生產轉型。</w:t>
      </w:r>
      <w:r w:rsidRPr="00E749BC">
        <w:rPr>
          <w:rFonts w:hint="eastAsia"/>
        </w:rPr>
        <w:t xml:space="preserve"> </w:t>
      </w:r>
    </w:p>
    <w:p w14:paraId="0C96BC8A" w14:textId="77777777" w:rsidR="00FB5FC8" w:rsidRPr="00E749BC" w:rsidRDefault="00FB5FC8" w:rsidP="000B4017">
      <w:pPr>
        <w:pStyle w:val="a9"/>
        <w:numPr>
          <w:ilvl w:val="0"/>
          <w:numId w:val="156"/>
        </w:numPr>
        <w:ind w:leftChars="0"/>
      </w:pPr>
      <w:r w:rsidRPr="00E749BC">
        <w:rPr>
          <w:rFonts w:hint="eastAsia"/>
        </w:rPr>
        <w:t>推動低碳燃料替代：盤點燃料替代潛力對象，提供整合性輔導與亮點案例，並結合政府法規與獎勵補助，與地方政府合作加速廠商使用低碳燃料。</w:t>
      </w:r>
    </w:p>
    <w:p w14:paraId="0DCBC24B" w14:textId="77777777" w:rsidR="00FB5FC8" w:rsidRPr="00E749BC" w:rsidRDefault="00FB5FC8" w:rsidP="000B4017">
      <w:pPr>
        <w:pStyle w:val="a9"/>
        <w:numPr>
          <w:ilvl w:val="0"/>
          <w:numId w:val="14"/>
        </w:numPr>
        <w:ind w:leftChars="0"/>
      </w:pPr>
      <w:r w:rsidRPr="00E749BC">
        <w:rPr>
          <w:rFonts w:hint="eastAsia"/>
        </w:rPr>
        <w:t>製造業</w:t>
      </w:r>
      <w:proofErr w:type="gramStart"/>
      <w:r w:rsidRPr="00E749BC">
        <w:rPr>
          <w:rFonts w:hint="eastAsia"/>
        </w:rPr>
        <w:t>節能減碳技術</w:t>
      </w:r>
      <w:proofErr w:type="gramEnd"/>
      <w:r w:rsidRPr="00E749BC">
        <w:rPr>
          <w:rFonts w:hint="eastAsia"/>
        </w:rPr>
        <w:t>輔導</w:t>
      </w:r>
    </w:p>
    <w:p w14:paraId="5CE967A6" w14:textId="77777777" w:rsidR="00FB5FC8" w:rsidRPr="00E749BC" w:rsidRDefault="00FB5FC8" w:rsidP="000B4017">
      <w:pPr>
        <w:pStyle w:val="a9"/>
        <w:numPr>
          <w:ilvl w:val="0"/>
          <w:numId w:val="157"/>
        </w:numPr>
        <w:ind w:leftChars="0"/>
      </w:pPr>
      <w:r w:rsidRPr="00E749BC">
        <w:rPr>
          <w:rFonts w:hint="eastAsia"/>
        </w:rPr>
        <w:t>提供技術諮詢與輔導：以電話諮詢或實際訪廠提供技術輔導，協助產業診斷公用設備、製程之</w:t>
      </w:r>
      <w:proofErr w:type="gramStart"/>
      <w:r w:rsidRPr="00E749BC">
        <w:rPr>
          <w:rFonts w:hint="eastAsia"/>
        </w:rPr>
        <w:t>節能減碳空間</w:t>
      </w:r>
      <w:proofErr w:type="gramEnd"/>
      <w:r w:rsidRPr="00E749BC">
        <w:rPr>
          <w:rFonts w:hint="eastAsia"/>
        </w:rPr>
        <w:t>，導入可行技術措施，落實節能</w:t>
      </w:r>
      <w:proofErr w:type="gramStart"/>
      <w:r w:rsidRPr="00E749BC">
        <w:rPr>
          <w:rFonts w:hint="eastAsia"/>
        </w:rPr>
        <w:t>減碳。</w:t>
      </w:r>
      <w:proofErr w:type="gramEnd"/>
    </w:p>
    <w:p w14:paraId="013A322F" w14:textId="77777777" w:rsidR="00FB5FC8" w:rsidRPr="00E749BC" w:rsidRDefault="00FB5FC8" w:rsidP="000B4017">
      <w:pPr>
        <w:pStyle w:val="a9"/>
        <w:numPr>
          <w:ilvl w:val="0"/>
          <w:numId w:val="157"/>
        </w:numPr>
        <w:ind w:leftChars="0"/>
      </w:pPr>
      <w:r w:rsidRPr="00E749BC">
        <w:rPr>
          <w:rFonts w:hint="eastAsia"/>
        </w:rPr>
        <w:t>導入高效率節能設備：藉由分析評估國內外高效率節能設備推動情形與需求，進一步透過推動策略中心，針對重點行業擬定推動策略與應用輔導，促使產業及能源效率再提升。</w:t>
      </w:r>
    </w:p>
    <w:p w14:paraId="30A3F79D" w14:textId="77777777" w:rsidR="00FB5FC8" w:rsidRPr="00E749BC" w:rsidRDefault="00FB5FC8" w:rsidP="000B4017">
      <w:pPr>
        <w:pStyle w:val="a9"/>
        <w:numPr>
          <w:ilvl w:val="0"/>
          <w:numId w:val="14"/>
        </w:numPr>
        <w:ind w:leftChars="0"/>
      </w:pPr>
      <w:r w:rsidRPr="00E749BC">
        <w:rPr>
          <w:rFonts w:hint="eastAsia"/>
        </w:rPr>
        <w:t>製造業能源管理系統建置推廣</w:t>
      </w:r>
    </w:p>
    <w:p w14:paraId="1D5F00E7" w14:textId="77777777" w:rsidR="00FB5FC8" w:rsidRPr="00E749BC" w:rsidRDefault="00FB5FC8" w:rsidP="000B4017">
      <w:pPr>
        <w:pStyle w:val="a9"/>
        <w:numPr>
          <w:ilvl w:val="0"/>
          <w:numId w:val="158"/>
        </w:numPr>
        <w:ind w:leftChars="0"/>
      </w:pPr>
      <w:r w:rsidRPr="00E749BC">
        <w:rPr>
          <w:rFonts w:hint="eastAsia"/>
        </w:rPr>
        <w:t>建置能源管理制度：推動製造業建構能源管理制度，掌握重大能源使用設備，訂定節能目標，建立能源績效指標，持續提升能源效率，落實產業節能自主性。</w:t>
      </w:r>
    </w:p>
    <w:p w14:paraId="60B26C1B" w14:textId="77777777" w:rsidR="00FB5FC8" w:rsidRPr="00E749BC" w:rsidRDefault="00FB5FC8" w:rsidP="000B4017">
      <w:pPr>
        <w:pStyle w:val="a9"/>
        <w:numPr>
          <w:ilvl w:val="0"/>
          <w:numId w:val="158"/>
        </w:numPr>
        <w:ind w:leftChars="0"/>
      </w:pPr>
      <w:r w:rsidRPr="00E749BC">
        <w:rPr>
          <w:rFonts w:hint="eastAsia"/>
        </w:rPr>
        <w:t>導入能源管理監控系統：配合建置能源管理制度，協助產業導入數位電表與能源資訊監控系統，即時記錄能源使用情形，量身打造提升能效方案，追求能源管理</w:t>
      </w:r>
      <w:proofErr w:type="gramStart"/>
      <w:r w:rsidRPr="00E749BC">
        <w:rPr>
          <w:rFonts w:hint="eastAsia"/>
        </w:rPr>
        <w:t>可視化</w:t>
      </w:r>
      <w:proofErr w:type="gramEnd"/>
      <w:r w:rsidRPr="00E749BC">
        <w:rPr>
          <w:rFonts w:hint="eastAsia"/>
        </w:rPr>
        <w:t>。</w:t>
      </w:r>
    </w:p>
    <w:p w14:paraId="37EA2342" w14:textId="77777777" w:rsidR="00FB5FC8" w:rsidRPr="00E749BC" w:rsidRDefault="00FB5FC8" w:rsidP="000B4017">
      <w:pPr>
        <w:pStyle w:val="a9"/>
        <w:numPr>
          <w:ilvl w:val="0"/>
          <w:numId w:val="14"/>
        </w:numPr>
        <w:ind w:leftChars="0"/>
      </w:pPr>
      <w:r w:rsidRPr="00E749BC">
        <w:rPr>
          <w:rFonts w:hint="eastAsia"/>
        </w:rPr>
        <w:lastRenderedPageBreak/>
        <w:t>推動區域能資源整合</w:t>
      </w:r>
    </w:p>
    <w:p w14:paraId="2C577C3C" w14:textId="77777777" w:rsidR="00FB5FC8" w:rsidRPr="00E749BC" w:rsidRDefault="00FB5FC8" w:rsidP="000B4017">
      <w:pPr>
        <w:pStyle w:val="a9"/>
        <w:numPr>
          <w:ilvl w:val="0"/>
          <w:numId w:val="159"/>
        </w:numPr>
        <w:ind w:leftChars="0"/>
      </w:pPr>
      <w:r w:rsidRPr="00E749BC">
        <w:rPr>
          <w:rFonts w:hint="eastAsia"/>
        </w:rPr>
        <w:t>盤查區域能資源使用現況：調查區域內廠商能資源使用、產出及廢棄現況，促成能資源鏈結與循環利用，提升區域能資源使用效率。</w:t>
      </w:r>
    </w:p>
    <w:p w14:paraId="3345DACC" w14:textId="77777777" w:rsidR="00FB5FC8" w:rsidRPr="00E749BC" w:rsidRDefault="00FB5FC8" w:rsidP="000B4017">
      <w:pPr>
        <w:pStyle w:val="a9"/>
        <w:numPr>
          <w:ilvl w:val="0"/>
          <w:numId w:val="159"/>
        </w:numPr>
        <w:ind w:leftChars="0"/>
      </w:pPr>
      <w:proofErr w:type="gramStart"/>
      <w:r w:rsidRPr="00E749BC">
        <w:rPr>
          <w:rFonts w:hint="eastAsia"/>
        </w:rPr>
        <w:t>建構能資源</w:t>
      </w:r>
      <w:proofErr w:type="gramEnd"/>
      <w:r w:rsidRPr="00E749BC">
        <w:rPr>
          <w:rFonts w:hint="eastAsia"/>
        </w:rPr>
        <w:t>整合鏈結體系：推動廢棄能資源回收利用，輔導設置區域能源供應中心，鼓勵汽電共生系統並結合區域能資源整合，促使產業能資源使用最佳化。</w:t>
      </w:r>
    </w:p>
    <w:p w14:paraId="19E78526" w14:textId="77777777" w:rsidR="00FB5FC8" w:rsidRPr="00E749BC" w:rsidRDefault="00FB5FC8" w:rsidP="000B4017">
      <w:pPr>
        <w:pStyle w:val="a9"/>
        <w:numPr>
          <w:ilvl w:val="0"/>
          <w:numId w:val="14"/>
        </w:numPr>
        <w:ind w:leftChars="0"/>
      </w:pPr>
      <w:r w:rsidRPr="00E749BC">
        <w:rPr>
          <w:rFonts w:hint="eastAsia"/>
        </w:rPr>
        <w:t>建置</w:t>
      </w:r>
      <w:proofErr w:type="gramStart"/>
      <w:r w:rsidRPr="00E749BC">
        <w:rPr>
          <w:rFonts w:hint="eastAsia"/>
        </w:rPr>
        <w:t>節能減碳獎勵</w:t>
      </w:r>
      <w:proofErr w:type="gramEnd"/>
      <w:r w:rsidRPr="00E749BC">
        <w:rPr>
          <w:rFonts w:hint="eastAsia"/>
        </w:rPr>
        <w:t>誘因</w:t>
      </w:r>
    </w:p>
    <w:p w14:paraId="61EBCFC1" w14:textId="77777777" w:rsidR="00FB5FC8" w:rsidRPr="00E749BC" w:rsidRDefault="00FB5FC8" w:rsidP="000B4017">
      <w:pPr>
        <w:pStyle w:val="a9"/>
        <w:numPr>
          <w:ilvl w:val="0"/>
          <w:numId w:val="160"/>
        </w:numPr>
        <w:ind w:leftChars="0"/>
      </w:pPr>
      <w:r w:rsidRPr="00E749BC">
        <w:rPr>
          <w:rFonts w:hint="eastAsia"/>
        </w:rPr>
        <w:t>運用</w:t>
      </w:r>
      <w:proofErr w:type="gramStart"/>
      <w:r w:rsidRPr="00E749BC">
        <w:rPr>
          <w:rFonts w:hint="eastAsia"/>
        </w:rPr>
        <w:t>節能減碳獎勵</w:t>
      </w:r>
      <w:proofErr w:type="gramEnd"/>
      <w:r w:rsidRPr="00E749BC">
        <w:rPr>
          <w:rFonts w:hint="eastAsia"/>
        </w:rPr>
        <w:t>補助：提供與協助產業應用政府</w:t>
      </w:r>
      <w:proofErr w:type="gramStart"/>
      <w:r w:rsidRPr="00E749BC">
        <w:rPr>
          <w:rFonts w:hint="eastAsia"/>
        </w:rPr>
        <w:t>節能減碳相關</w:t>
      </w:r>
      <w:proofErr w:type="gramEnd"/>
      <w:r w:rsidRPr="00E749BC">
        <w:rPr>
          <w:rFonts w:hint="eastAsia"/>
        </w:rPr>
        <w:t>獎勵補助資源，加速老舊設備汰舊換新與採用先進技術、潔淨能源，擴大溫室氣體減量。</w:t>
      </w:r>
    </w:p>
    <w:p w14:paraId="2E8E0DDC" w14:textId="77777777" w:rsidR="004C3046" w:rsidRPr="00E749BC" w:rsidRDefault="004C3046" w:rsidP="000B4017">
      <w:pPr>
        <w:pStyle w:val="a9"/>
        <w:numPr>
          <w:ilvl w:val="0"/>
          <w:numId w:val="160"/>
        </w:numPr>
        <w:ind w:leftChars="0"/>
      </w:pPr>
      <w:r w:rsidRPr="00E749BC">
        <w:rPr>
          <w:rFonts w:hint="eastAsia"/>
        </w:rPr>
        <w:t>結合</w:t>
      </w:r>
      <w:r w:rsidRPr="00E749BC">
        <w:rPr>
          <w:rFonts w:hint="eastAsia"/>
        </w:rPr>
        <w:t>ESCO</w:t>
      </w:r>
      <w:r w:rsidRPr="00E749BC">
        <w:rPr>
          <w:rFonts w:hint="eastAsia"/>
        </w:rPr>
        <w:t>獎勵補助：推動工業節能績效保證專案示範推廣補助，輔導產業導入</w:t>
      </w:r>
      <w:r w:rsidRPr="00E749BC">
        <w:rPr>
          <w:rFonts w:hint="eastAsia"/>
        </w:rPr>
        <w:t>ESCO</w:t>
      </w:r>
      <w:r w:rsidRPr="00E749BC">
        <w:rPr>
          <w:rFonts w:hint="eastAsia"/>
        </w:rPr>
        <w:t>進行節能改善。</w:t>
      </w:r>
    </w:p>
    <w:p w14:paraId="1AB6763C" w14:textId="77777777" w:rsidR="00FB5FC8" w:rsidRPr="00E749BC" w:rsidRDefault="00FB5FC8" w:rsidP="000B4017">
      <w:pPr>
        <w:pStyle w:val="a9"/>
        <w:numPr>
          <w:ilvl w:val="0"/>
          <w:numId w:val="160"/>
        </w:numPr>
        <w:ind w:leftChars="0"/>
      </w:pPr>
      <w:r w:rsidRPr="00E749BC">
        <w:rPr>
          <w:rFonts w:hint="eastAsia"/>
        </w:rPr>
        <w:t>推廣溫室氣體抵換專案</w:t>
      </w:r>
      <w:r w:rsidR="00AC0DAF" w:rsidRPr="00E749BC">
        <w:rPr>
          <w:rStyle w:val="af8"/>
        </w:rPr>
        <w:footnoteReference w:id="8"/>
      </w:r>
      <w:r w:rsidRPr="00E749BC">
        <w:rPr>
          <w:rFonts w:hint="eastAsia"/>
        </w:rPr>
        <w:t>：結合環保署溫室氣體抵換專案機制，協助產業將節能成效轉換</w:t>
      </w:r>
      <w:proofErr w:type="gramStart"/>
      <w:r w:rsidRPr="00E749BC">
        <w:rPr>
          <w:rFonts w:hint="eastAsia"/>
        </w:rPr>
        <w:t>成碳權</w:t>
      </w:r>
      <w:proofErr w:type="gramEnd"/>
      <w:r w:rsidRPr="00E749BC">
        <w:rPr>
          <w:rFonts w:hint="eastAsia"/>
        </w:rPr>
        <w:t>額度，強化產業能效提升誘因。</w:t>
      </w:r>
      <w:r w:rsidR="00BB25C6" w:rsidRPr="00E749BC">
        <w:br/>
      </w:r>
    </w:p>
    <w:p w14:paraId="64E28FF2" w14:textId="77777777" w:rsidR="00FB5FC8" w:rsidRPr="00E749BC" w:rsidRDefault="00FB5FC8" w:rsidP="000B4017">
      <w:pPr>
        <w:pStyle w:val="a9"/>
        <w:numPr>
          <w:ilvl w:val="0"/>
          <w:numId w:val="13"/>
        </w:numPr>
        <w:ind w:leftChars="0"/>
      </w:pPr>
      <w:r w:rsidRPr="00E749BC">
        <w:rPr>
          <w:rFonts w:hint="eastAsia"/>
          <w:b/>
        </w:rPr>
        <w:t>預期成果</w:t>
      </w:r>
      <w:r w:rsidR="00BB25C6" w:rsidRPr="00E749BC">
        <w:rPr>
          <w:rFonts w:hint="eastAsia"/>
        </w:rPr>
        <w:t>：</w:t>
      </w:r>
    </w:p>
    <w:p w14:paraId="62B920F0" w14:textId="77777777" w:rsidR="00FB5FC8" w:rsidRPr="00E749BC" w:rsidRDefault="00FB5FC8" w:rsidP="000B4017">
      <w:pPr>
        <w:pStyle w:val="a9"/>
        <w:numPr>
          <w:ilvl w:val="0"/>
          <w:numId w:val="161"/>
        </w:numPr>
        <w:ind w:leftChars="0"/>
      </w:pPr>
      <w:r w:rsidRPr="00E749BC">
        <w:rPr>
          <w:rFonts w:hint="eastAsia"/>
        </w:rPr>
        <w:t>提高能源利用率：</w:t>
      </w:r>
      <w:r w:rsidRPr="00E749BC">
        <w:rPr>
          <w:rFonts w:hint="eastAsia"/>
        </w:rPr>
        <w:t>2025</w:t>
      </w:r>
      <w:r w:rsidRPr="00E749BC">
        <w:rPr>
          <w:rFonts w:hint="eastAsia"/>
        </w:rPr>
        <w:t>年工業部門能源密集度較</w:t>
      </w:r>
      <w:r w:rsidRPr="00E749BC">
        <w:rPr>
          <w:rFonts w:hint="eastAsia"/>
        </w:rPr>
        <w:t>2005</w:t>
      </w:r>
      <w:r w:rsidRPr="00E749BC">
        <w:rPr>
          <w:rFonts w:hint="eastAsia"/>
        </w:rPr>
        <w:t>年下降</w:t>
      </w:r>
      <w:r w:rsidRPr="00E749BC">
        <w:rPr>
          <w:rFonts w:hint="eastAsia"/>
        </w:rPr>
        <w:t>45%</w:t>
      </w:r>
      <w:r w:rsidRPr="00E749BC">
        <w:rPr>
          <w:rFonts w:hint="eastAsia"/>
        </w:rPr>
        <w:t>。</w:t>
      </w:r>
    </w:p>
    <w:p w14:paraId="733171D9" w14:textId="77777777" w:rsidR="00FB5FC8" w:rsidRPr="00E749BC" w:rsidRDefault="00FB5FC8" w:rsidP="000B4017">
      <w:pPr>
        <w:pStyle w:val="a9"/>
        <w:numPr>
          <w:ilvl w:val="0"/>
          <w:numId w:val="161"/>
        </w:numPr>
        <w:ind w:leftChars="0"/>
      </w:pPr>
      <w:r w:rsidRPr="00E749BC">
        <w:rPr>
          <w:rFonts w:hint="eastAsia"/>
        </w:rPr>
        <w:t>促進產業節能量</w:t>
      </w:r>
      <w:r w:rsidR="00AC0DAF" w:rsidRPr="00E749BC">
        <w:rPr>
          <w:rStyle w:val="af8"/>
        </w:rPr>
        <w:footnoteReference w:id="9"/>
      </w:r>
      <w:r w:rsidRPr="00E749BC">
        <w:rPr>
          <w:rFonts w:hint="eastAsia"/>
        </w:rPr>
        <w:t>：</w:t>
      </w:r>
      <w:r w:rsidRPr="00E749BC">
        <w:rPr>
          <w:rFonts w:hint="eastAsia"/>
        </w:rPr>
        <w:t>2025</w:t>
      </w:r>
      <w:r w:rsidRPr="00E749BC">
        <w:rPr>
          <w:rFonts w:hint="eastAsia"/>
        </w:rPr>
        <w:t>相對</w:t>
      </w:r>
      <w:r w:rsidRPr="00E749BC">
        <w:rPr>
          <w:rFonts w:hint="eastAsia"/>
        </w:rPr>
        <w:t>2015</w:t>
      </w:r>
      <w:r w:rsidRPr="00E749BC">
        <w:rPr>
          <w:rFonts w:hint="eastAsia"/>
        </w:rPr>
        <w:t>年工業部門累計節能</w:t>
      </w:r>
      <w:r w:rsidRPr="00E749BC">
        <w:rPr>
          <w:rFonts w:hint="eastAsia"/>
        </w:rPr>
        <w:t>2,500</w:t>
      </w:r>
      <w:r w:rsidRPr="00E749BC">
        <w:rPr>
          <w:rFonts w:hint="eastAsia"/>
        </w:rPr>
        <w:t>千公秉油當量。</w:t>
      </w:r>
    </w:p>
    <w:p w14:paraId="4AE989CB" w14:textId="77777777" w:rsidR="00FB5FC8" w:rsidRPr="00E749BC" w:rsidRDefault="00FB5FC8" w:rsidP="000B4017">
      <w:pPr>
        <w:pStyle w:val="a9"/>
        <w:numPr>
          <w:ilvl w:val="0"/>
          <w:numId w:val="161"/>
        </w:numPr>
        <w:ind w:leftChars="0"/>
      </w:pPr>
      <w:r w:rsidRPr="00E749BC">
        <w:rPr>
          <w:rFonts w:hint="eastAsia"/>
        </w:rPr>
        <w:t>促進產業</w:t>
      </w:r>
      <w:proofErr w:type="gramStart"/>
      <w:r w:rsidRPr="00E749BC">
        <w:rPr>
          <w:rFonts w:hint="eastAsia"/>
        </w:rPr>
        <w:t>減碳量</w:t>
      </w:r>
      <w:proofErr w:type="gramEnd"/>
      <w:r w:rsidRPr="00E749BC">
        <w:rPr>
          <w:rFonts w:hint="eastAsia"/>
        </w:rPr>
        <w:t>：</w:t>
      </w:r>
      <w:r w:rsidRPr="00E749BC">
        <w:rPr>
          <w:rFonts w:hint="eastAsia"/>
        </w:rPr>
        <w:t>2025</w:t>
      </w:r>
      <w:r w:rsidRPr="00E749BC">
        <w:rPr>
          <w:rFonts w:hint="eastAsia"/>
        </w:rPr>
        <w:t>相對</w:t>
      </w:r>
      <w:r w:rsidRPr="00E749BC">
        <w:rPr>
          <w:rFonts w:hint="eastAsia"/>
        </w:rPr>
        <w:t>2015</w:t>
      </w:r>
      <w:r w:rsidRPr="00E749BC">
        <w:rPr>
          <w:rFonts w:hint="eastAsia"/>
        </w:rPr>
        <w:t>年工業部門</w:t>
      </w:r>
      <w:proofErr w:type="gramStart"/>
      <w:r w:rsidRPr="00E749BC">
        <w:rPr>
          <w:rFonts w:hint="eastAsia"/>
        </w:rPr>
        <w:t>累計減碳</w:t>
      </w:r>
      <w:r w:rsidRPr="00E749BC">
        <w:rPr>
          <w:rFonts w:hint="eastAsia"/>
        </w:rPr>
        <w:t>700</w:t>
      </w:r>
      <w:r w:rsidRPr="00E749BC">
        <w:rPr>
          <w:rFonts w:hint="eastAsia"/>
        </w:rPr>
        <w:t>萬</w:t>
      </w:r>
      <w:proofErr w:type="gramEnd"/>
      <w:r w:rsidRPr="00E749BC">
        <w:rPr>
          <w:rFonts w:hint="eastAsia"/>
        </w:rPr>
        <w:t>公噸二氧化碳當量。</w:t>
      </w:r>
      <w:r w:rsidRPr="00E749BC">
        <w:rPr>
          <w:rFonts w:hint="eastAsia"/>
        </w:rPr>
        <w:t xml:space="preserve"> </w:t>
      </w:r>
    </w:p>
    <w:p w14:paraId="7C58033D" w14:textId="77777777" w:rsidR="00FB5FC8" w:rsidRPr="00E749BC" w:rsidRDefault="00FB5FC8" w:rsidP="00FB5FC8">
      <w:r w:rsidRPr="00E749BC">
        <w:t> </w:t>
      </w:r>
    </w:p>
    <w:p w14:paraId="57813AD6" w14:textId="77777777" w:rsidR="00465617" w:rsidRPr="00E749BC" w:rsidRDefault="00465617">
      <w:pPr>
        <w:rPr>
          <w:b/>
        </w:rPr>
      </w:pPr>
      <w:r w:rsidRPr="00E749BC">
        <w:rPr>
          <w:b/>
        </w:rPr>
        <w:br w:type="page"/>
      </w:r>
    </w:p>
    <w:p w14:paraId="13BB115E" w14:textId="7FD72AFE" w:rsidR="00FB5FC8" w:rsidRPr="00E749BC" w:rsidRDefault="008376A7" w:rsidP="000B4017">
      <w:pPr>
        <w:pStyle w:val="a9"/>
        <w:numPr>
          <w:ilvl w:val="0"/>
          <w:numId w:val="13"/>
        </w:numPr>
        <w:ind w:leftChars="0"/>
      </w:pPr>
      <w:r w:rsidRPr="00E749BC">
        <w:rPr>
          <w:rFonts w:hint="eastAsia"/>
          <w:b/>
        </w:rPr>
        <w:lastRenderedPageBreak/>
        <w:t>推動架構</w:t>
      </w:r>
      <w:r w:rsidRPr="00E749BC">
        <w:rPr>
          <w:rFonts w:ascii="新細明體" w:eastAsia="新細明體" w:hAnsi="新細明體" w:hint="eastAsia"/>
          <w:b/>
        </w:rPr>
        <w:t>：</w:t>
      </w:r>
    </w:p>
    <w:p w14:paraId="0A95ECAA" w14:textId="77777777" w:rsidR="00A03A9F" w:rsidRPr="00E749BC" w:rsidRDefault="00A03A9F">
      <w:r w:rsidRPr="00E749BC">
        <w:rPr>
          <w:noProof/>
        </w:rPr>
        <w:drawing>
          <wp:inline distT="0" distB="0" distL="0" distR="0" wp14:anchorId="73BC662A" wp14:editId="51685906">
            <wp:extent cx="5398770" cy="4086860"/>
            <wp:effectExtent l="0" t="0" r="0" b="8890"/>
            <wp:docPr id="530" name="圖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98770" cy="4086860"/>
                    </a:xfrm>
                    <a:prstGeom prst="rect">
                      <a:avLst/>
                    </a:prstGeom>
                    <a:noFill/>
                    <a:ln>
                      <a:noFill/>
                    </a:ln>
                  </pic:spPr>
                </pic:pic>
              </a:graphicData>
            </a:graphic>
          </wp:inline>
        </w:drawing>
      </w:r>
    </w:p>
    <w:p w14:paraId="34A4DB00" w14:textId="77777777" w:rsidR="00FF4C85" w:rsidRPr="00E749BC" w:rsidRDefault="00FF4C85">
      <w:r w:rsidRPr="00E749BC">
        <w:br w:type="page"/>
      </w:r>
    </w:p>
    <w:p w14:paraId="33724D0B" w14:textId="000CA387" w:rsidR="00FB5FC8" w:rsidRPr="00E749BC" w:rsidRDefault="00FB5FC8" w:rsidP="002656FC">
      <w:pPr>
        <w:pStyle w:val="af2"/>
        <w:rPr>
          <w:color w:val="0099FF"/>
        </w:rPr>
      </w:pPr>
      <w:r w:rsidRPr="00E749BC">
        <w:rPr>
          <w:rFonts w:hint="eastAsia"/>
          <w:color w:val="0099FF"/>
        </w:rPr>
        <w:lastRenderedPageBreak/>
        <w:t>《建築部門節能計畫》重點推動方案</w:t>
      </w:r>
      <w:r w:rsidR="009205B4" w:rsidRPr="00E749BC">
        <w:rPr>
          <w:rFonts w:hint="eastAsia"/>
          <w:color w:val="0099FF"/>
        </w:rPr>
        <w:t>（計畫）</w:t>
      </w:r>
    </w:p>
    <w:p w14:paraId="430261C2" w14:textId="5D9895A4" w:rsidR="00FB5FC8" w:rsidRPr="00E749BC" w:rsidRDefault="00FB5FC8" w:rsidP="000B4017">
      <w:pPr>
        <w:pStyle w:val="a9"/>
        <w:numPr>
          <w:ilvl w:val="0"/>
          <w:numId w:val="15"/>
        </w:numPr>
        <w:ind w:leftChars="0"/>
      </w:pPr>
      <w:r w:rsidRPr="00E749BC">
        <w:rPr>
          <w:rFonts w:hint="eastAsia"/>
          <w:b/>
        </w:rPr>
        <w:t>期程與目標</w:t>
      </w:r>
      <w:r w:rsidRPr="00E749BC">
        <w:rPr>
          <w:rFonts w:hint="eastAsia"/>
        </w:rPr>
        <w:t>：</w:t>
      </w:r>
      <w:r w:rsidRPr="00E749BC">
        <w:rPr>
          <w:rFonts w:hint="eastAsia"/>
        </w:rPr>
        <w:t>202</w:t>
      </w:r>
      <w:r w:rsidR="006D5DA3">
        <w:rPr>
          <w:rFonts w:hint="eastAsia"/>
        </w:rPr>
        <w:t>5</w:t>
      </w:r>
      <w:r w:rsidRPr="00E749BC">
        <w:rPr>
          <w:rFonts w:hint="eastAsia"/>
        </w:rPr>
        <w:t>年提升新建建築物外殼節約能源設計基準值</w:t>
      </w:r>
      <w:r w:rsidRPr="00E749BC">
        <w:rPr>
          <w:rFonts w:hint="eastAsia"/>
        </w:rPr>
        <w:t>10%</w:t>
      </w:r>
      <w:r w:rsidRPr="00E749BC">
        <w:rPr>
          <w:rFonts w:hint="eastAsia"/>
        </w:rPr>
        <w:t>，完成建築物外殼耗能資訊透明機制並施行，每年新增</w:t>
      </w:r>
      <w:r w:rsidRPr="00E749BC">
        <w:rPr>
          <w:rFonts w:hint="eastAsia"/>
        </w:rPr>
        <w:t>500</w:t>
      </w:r>
      <w:r w:rsidRPr="00E749BC">
        <w:rPr>
          <w:rFonts w:hint="eastAsia"/>
        </w:rPr>
        <w:t>件綠建築標章及候選證書，強化既有建築物節能改善措施</w:t>
      </w:r>
      <w:r w:rsidR="00A21C51">
        <w:rPr>
          <w:rFonts w:hint="eastAsia"/>
        </w:rPr>
        <w:t>。</w:t>
      </w:r>
      <w:r w:rsidR="003500D3" w:rsidRPr="00E749BC">
        <w:br/>
      </w:r>
    </w:p>
    <w:p w14:paraId="4D6D233F" w14:textId="77777777" w:rsidR="00FB5FC8" w:rsidRPr="00E749BC" w:rsidRDefault="00FB5FC8" w:rsidP="000B4017">
      <w:pPr>
        <w:pStyle w:val="a9"/>
        <w:numPr>
          <w:ilvl w:val="0"/>
          <w:numId w:val="15"/>
        </w:numPr>
        <w:ind w:leftChars="0"/>
      </w:pPr>
      <w:r w:rsidRPr="00E749BC">
        <w:rPr>
          <w:rFonts w:hint="eastAsia"/>
          <w:b/>
        </w:rPr>
        <w:t>推動背景</w:t>
      </w:r>
      <w:r w:rsidRPr="00E749BC">
        <w:rPr>
          <w:rFonts w:hint="eastAsia"/>
        </w:rPr>
        <w:t>：建築節能的推動需由新建與既有建築物雙管齊下，除了持續提升強化新建建築物外殼節約能源設計法規，亦須落實空調系統設計管制，同時強化既有建築節能改善的輔導、宣導與補助措施，以落實建築物的耗能管理並提升節能成效。</w:t>
      </w:r>
      <w:r w:rsidR="003500D3" w:rsidRPr="00E749BC">
        <w:br/>
      </w:r>
    </w:p>
    <w:p w14:paraId="6EEE0492" w14:textId="77777777" w:rsidR="00FB5FC8" w:rsidRPr="00E749BC" w:rsidRDefault="00FB5FC8" w:rsidP="000B4017">
      <w:pPr>
        <w:pStyle w:val="a9"/>
        <w:numPr>
          <w:ilvl w:val="0"/>
          <w:numId w:val="15"/>
        </w:numPr>
        <w:ind w:leftChars="0"/>
      </w:pPr>
      <w:r w:rsidRPr="00E749BC">
        <w:rPr>
          <w:rFonts w:hint="eastAsia"/>
          <w:b/>
        </w:rPr>
        <w:t>推動內容</w:t>
      </w:r>
      <w:r w:rsidRPr="00E749BC">
        <w:rPr>
          <w:rFonts w:hint="eastAsia"/>
        </w:rPr>
        <w:t>：</w:t>
      </w:r>
    </w:p>
    <w:p w14:paraId="3C324954" w14:textId="77777777" w:rsidR="00FB5FC8" w:rsidRPr="00E749BC" w:rsidRDefault="00FB5FC8" w:rsidP="000B4017">
      <w:pPr>
        <w:pStyle w:val="a9"/>
        <w:numPr>
          <w:ilvl w:val="0"/>
          <w:numId w:val="16"/>
        </w:numPr>
        <w:ind w:leftChars="0"/>
      </w:pPr>
      <w:r w:rsidRPr="00E749BC">
        <w:rPr>
          <w:rFonts w:hint="eastAsia"/>
        </w:rPr>
        <w:t>強化建築節約能源相關法規與管制</w:t>
      </w:r>
    </w:p>
    <w:p w14:paraId="7033F1C1" w14:textId="77777777" w:rsidR="00FB5FC8" w:rsidRPr="00E749BC" w:rsidRDefault="00FB5FC8" w:rsidP="000B4017">
      <w:pPr>
        <w:pStyle w:val="a9"/>
        <w:numPr>
          <w:ilvl w:val="0"/>
          <w:numId w:val="148"/>
        </w:numPr>
        <w:ind w:leftChars="0"/>
      </w:pPr>
      <w:r w:rsidRPr="00E749BC">
        <w:rPr>
          <w:rFonts w:hint="eastAsia"/>
        </w:rPr>
        <w:t>建築外殼節約能源設計強化</w:t>
      </w:r>
      <w:r w:rsidRPr="00E749BC">
        <w:rPr>
          <w:rFonts w:hint="eastAsia"/>
        </w:rPr>
        <w:t>:</w:t>
      </w:r>
      <w:r w:rsidRPr="00E749BC">
        <w:rPr>
          <w:rFonts w:hint="eastAsia"/>
        </w:rPr>
        <w:t>更新技術規範指標，增訂高海拔山地氣候建築節能規範與自然通風設計計算方式，誘導良好通風平面設計；並提升建築物外殼節約能源設計基準值。</w:t>
      </w:r>
    </w:p>
    <w:p w14:paraId="13CE7BF1" w14:textId="77777777" w:rsidR="00FB5FC8" w:rsidRPr="00E749BC" w:rsidRDefault="00FB5FC8" w:rsidP="000B4017">
      <w:pPr>
        <w:pStyle w:val="a9"/>
        <w:numPr>
          <w:ilvl w:val="0"/>
          <w:numId w:val="148"/>
        </w:numPr>
        <w:ind w:leftChars="0"/>
      </w:pPr>
      <w:r w:rsidRPr="00E749BC">
        <w:rPr>
          <w:rFonts w:hint="eastAsia"/>
        </w:rPr>
        <w:t>中央空氣調節系統設計管制</w:t>
      </w:r>
      <w:r w:rsidRPr="00E749BC">
        <w:rPr>
          <w:rFonts w:hint="eastAsia"/>
        </w:rPr>
        <w:t>:</w:t>
      </w:r>
      <w:r w:rsidRPr="00E749BC">
        <w:rPr>
          <w:rFonts w:hint="eastAsia"/>
        </w:rPr>
        <w:t>修訂「新建建築物節約能源設計標準」、「建築技術規則建築設備編」空氣調節及通風設備專章，增修訂中央空調簽證表單，強化空調系統節能，落實專業簽證。</w:t>
      </w:r>
    </w:p>
    <w:p w14:paraId="737585B8" w14:textId="1E9E62A5" w:rsidR="00FB5FC8" w:rsidRPr="00E749BC" w:rsidRDefault="00FB5FC8" w:rsidP="007C33C2">
      <w:pPr>
        <w:pStyle w:val="a9"/>
        <w:numPr>
          <w:ilvl w:val="0"/>
          <w:numId w:val="16"/>
        </w:numPr>
        <w:ind w:leftChars="0"/>
      </w:pPr>
      <w:r w:rsidRPr="00E749BC">
        <w:rPr>
          <w:rFonts w:hint="eastAsia"/>
        </w:rPr>
        <w:t>補助縣市政府綠建築審核抽查工作</w:t>
      </w:r>
      <w:r w:rsidR="005838C9" w:rsidRPr="00E749BC">
        <w:br/>
      </w:r>
      <w:r w:rsidR="007C33C2" w:rsidRPr="00E749BC">
        <w:rPr>
          <w:rFonts w:hint="eastAsia"/>
        </w:rPr>
        <w:t>每年補助地方政府，執行建築執照綠建築抽查</w:t>
      </w:r>
      <w:r w:rsidRPr="00E749BC">
        <w:rPr>
          <w:rFonts w:hint="eastAsia"/>
        </w:rPr>
        <w:t>。</w:t>
      </w:r>
    </w:p>
    <w:p w14:paraId="7E97D462" w14:textId="77777777" w:rsidR="00FB5FC8" w:rsidRPr="00E749BC" w:rsidRDefault="00FB5FC8" w:rsidP="000B4017">
      <w:pPr>
        <w:pStyle w:val="a9"/>
        <w:numPr>
          <w:ilvl w:val="0"/>
          <w:numId w:val="16"/>
        </w:numPr>
        <w:ind w:leftChars="0"/>
      </w:pPr>
      <w:r w:rsidRPr="00E749BC">
        <w:rPr>
          <w:rFonts w:hint="eastAsia"/>
        </w:rPr>
        <w:t>建築物外殼耗能資訊透明機制</w:t>
      </w:r>
      <w:r w:rsidR="005838C9" w:rsidRPr="00E749BC">
        <w:br/>
      </w:r>
      <w:r w:rsidRPr="00E749BC">
        <w:rPr>
          <w:rFonts w:hint="eastAsia"/>
        </w:rPr>
        <w:t>推動建築能源資訊透明化，規劃外殼耗能資訊公開方式、配套措施與標示制度並執行。</w:t>
      </w:r>
    </w:p>
    <w:p w14:paraId="21BBAD36" w14:textId="77777777" w:rsidR="00FB5FC8" w:rsidRPr="00E749BC" w:rsidRDefault="00FB5FC8" w:rsidP="000B4017">
      <w:pPr>
        <w:pStyle w:val="a9"/>
        <w:numPr>
          <w:ilvl w:val="0"/>
          <w:numId w:val="16"/>
        </w:numPr>
        <w:ind w:leftChars="0"/>
      </w:pPr>
      <w:r w:rsidRPr="00E749BC">
        <w:rPr>
          <w:rFonts w:hint="eastAsia"/>
        </w:rPr>
        <w:t>開發雲端建築能源模擬評估工具</w:t>
      </w:r>
    </w:p>
    <w:p w14:paraId="37F0C2F7" w14:textId="77777777" w:rsidR="00FB5FC8" w:rsidRPr="00E749BC" w:rsidRDefault="00FB5FC8" w:rsidP="000B4017">
      <w:pPr>
        <w:pStyle w:val="a9"/>
        <w:numPr>
          <w:ilvl w:val="0"/>
          <w:numId w:val="149"/>
        </w:numPr>
        <w:ind w:leftChars="0"/>
      </w:pPr>
      <w:r w:rsidRPr="00E749BC">
        <w:rPr>
          <w:rFonts w:hint="eastAsia"/>
        </w:rPr>
        <w:t>開發建築能源評估標準功能模組，診斷分析建築能源使用情況並提供節能改善方案，開發客製化設備資料庫及模擬分析工具。</w:t>
      </w:r>
    </w:p>
    <w:p w14:paraId="2A74491C" w14:textId="77777777" w:rsidR="00FB5FC8" w:rsidRPr="00E749BC" w:rsidRDefault="00FB5FC8" w:rsidP="000B4017">
      <w:pPr>
        <w:pStyle w:val="a9"/>
        <w:numPr>
          <w:ilvl w:val="0"/>
          <w:numId w:val="149"/>
        </w:numPr>
        <w:ind w:leftChars="0"/>
      </w:pPr>
      <w:r w:rsidRPr="00E749BC">
        <w:rPr>
          <w:rFonts w:hint="eastAsia"/>
        </w:rPr>
        <w:t>以連鎖型企業為標的擴大驗證場域，利用連鎖體系耗能型態相似及易複製之特性，擴大推動節能評估與改善。</w:t>
      </w:r>
    </w:p>
    <w:p w14:paraId="4A2586AC" w14:textId="77777777" w:rsidR="00FB5FC8" w:rsidRPr="00E749BC" w:rsidRDefault="00FB5FC8" w:rsidP="000B4017">
      <w:pPr>
        <w:pStyle w:val="a9"/>
        <w:numPr>
          <w:ilvl w:val="0"/>
          <w:numId w:val="16"/>
        </w:numPr>
        <w:ind w:leftChars="0"/>
      </w:pPr>
      <w:proofErr w:type="gramStart"/>
      <w:r w:rsidRPr="00E749BC">
        <w:rPr>
          <w:rFonts w:hint="eastAsia"/>
        </w:rPr>
        <w:t>研</w:t>
      </w:r>
      <w:proofErr w:type="gramEnd"/>
      <w:r w:rsidRPr="00E749BC">
        <w:rPr>
          <w:rFonts w:hint="eastAsia"/>
        </w:rPr>
        <w:t>提既有建築能源效率提升策略</w:t>
      </w:r>
    </w:p>
    <w:p w14:paraId="1CAC439C" w14:textId="77777777" w:rsidR="00FB5FC8" w:rsidRPr="00E749BC" w:rsidRDefault="00FB5FC8" w:rsidP="000B4017">
      <w:pPr>
        <w:pStyle w:val="a9"/>
        <w:numPr>
          <w:ilvl w:val="0"/>
          <w:numId w:val="150"/>
        </w:numPr>
        <w:ind w:leftChars="0"/>
      </w:pPr>
      <w:r w:rsidRPr="00E749BC">
        <w:rPr>
          <w:rFonts w:hint="eastAsia"/>
        </w:rPr>
        <w:t>推動都市更新整建維護補助，採用綠建材、綠色能源或綠建築工法者優先補助。</w:t>
      </w:r>
    </w:p>
    <w:p w14:paraId="17AA8A52" w14:textId="77777777" w:rsidR="00FB5FC8" w:rsidRPr="00E749BC" w:rsidRDefault="00FB5FC8" w:rsidP="00335A17">
      <w:pPr>
        <w:pStyle w:val="a9"/>
        <w:numPr>
          <w:ilvl w:val="0"/>
          <w:numId w:val="150"/>
        </w:numPr>
        <w:ind w:leftChars="0" w:rightChars="-118" w:right="-283"/>
      </w:pPr>
      <w:r w:rsidRPr="00E749BC">
        <w:rPr>
          <w:rFonts w:hint="eastAsia"/>
        </w:rPr>
        <w:t>補助地方政府辦理公有建築物更新診斷與改造評估，及綠建築推廣宣導工作。</w:t>
      </w:r>
    </w:p>
    <w:p w14:paraId="04892CAE" w14:textId="77777777" w:rsidR="00FB5FC8" w:rsidRPr="00E749BC" w:rsidRDefault="00C717DD" w:rsidP="000B4017">
      <w:pPr>
        <w:pStyle w:val="a9"/>
        <w:numPr>
          <w:ilvl w:val="0"/>
          <w:numId w:val="150"/>
        </w:numPr>
        <w:ind w:leftChars="0"/>
      </w:pPr>
      <w:proofErr w:type="gramStart"/>
      <w:r w:rsidRPr="00E749BC">
        <w:rPr>
          <w:rFonts w:hint="eastAsia"/>
        </w:rPr>
        <w:lastRenderedPageBreak/>
        <w:t>研</w:t>
      </w:r>
      <w:proofErr w:type="gramEnd"/>
      <w:r w:rsidRPr="00E749BC">
        <w:rPr>
          <w:rFonts w:hint="eastAsia"/>
        </w:rPr>
        <w:t>議整體策略，並提出誘因與配套措施協助建築節能推動，結合地方政府與產業公協會量能辦理既有建築節能改善輔導。</w:t>
      </w:r>
    </w:p>
    <w:p w14:paraId="1D83CE3A" w14:textId="7D54E7ED" w:rsidR="00FB5FC8" w:rsidRPr="00E749BC" w:rsidRDefault="006D5DA3" w:rsidP="006D5DA3">
      <w:pPr>
        <w:pStyle w:val="a9"/>
        <w:numPr>
          <w:ilvl w:val="0"/>
          <w:numId w:val="16"/>
        </w:numPr>
        <w:ind w:leftChars="0"/>
      </w:pPr>
      <w:r>
        <w:rPr>
          <w:rFonts w:hint="eastAsia"/>
        </w:rPr>
        <w:t>建</w:t>
      </w:r>
      <w:r w:rsidRPr="006D5DA3">
        <w:rPr>
          <w:rFonts w:hint="eastAsia"/>
        </w:rPr>
        <w:t>築節能技術推廣宣</w:t>
      </w:r>
      <w:r>
        <w:rPr>
          <w:rFonts w:hint="eastAsia"/>
        </w:rPr>
        <w:t>導</w:t>
      </w:r>
    </w:p>
    <w:p w14:paraId="648B57B1" w14:textId="3D082C81" w:rsidR="00FB5FC8" w:rsidRPr="00E749BC" w:rsidRDefault="006D5DA3" w:rsidP="00C717DD">
      <w:pPr>
        <w:ind w:leftChars="200" w:left="480"/>
      </w:pPr>
      <w:r w:rsidRPr="006D5DA3">
        <w:rPr>
          <w:rFonts w:hint="eastAsia"/>
        </w:rPr>
        <w:t>辦理建築節能技術宣導活動及推廣工作，以擴大國內既有建築落實節能</w:t>
      </w:r>
      <w:r w:rsidR="00FB5FC8" w:rsidRPr="00E749BC">
        <w:rPr>
          <w:rFonts w:hint="eastAsia"/>
        </w:rPr>
        <w:t>。</w:t>
      </w:r>
    </w:p>
    <w:p w14:paraId="50B00C39" w14:textId="77777777" w:rsidR="00FB5FC8" w:rsidRPr="00E749BC" w:rsidRDefault="00FB5FC8" w:rsidP="000B4017">
      <w:pPr>
        <w:pStyle w:val="a9"/>
        <w:numPr>
          <w:ilvl w:val="0"/>
          <w:numId w:val="16"/>
        </w:numPr>
        <w:ind w:leftChars="0"/>
      </w:pPr>
      <w:r w:rsidRPr="00E749BC">
        <w:rPr>
          <w:rFonts w:hint="eastAsia"/>
        </w:rPr>
        <w:t>推動候選綠建築證書及綠建築標章</w:t>
      </w:r>
    </w:p>
    <w:p w14:paraId="0CD1C844" w14:textId="77777777" w:rsidR="00FB5FC8" w:rsidRPr="00E749BC" w:rsidRDefault="00FB5FC8" w:rsidP="000B4017">
      <w:pPr>
        <w:pStyle w:val="a9"/>
        <w:numPr>
          <w:ilvl w:val="0"/>
          <w:numId w:val="151"/>
        </w:numPr>
        <w:ind w:leftChars="0"/>
      </w:pPr>
      <w:r w:rsidRPr="00E749BC">
        <w:rPr>
          <w:rFonts w:hint="eastAsia"/>
        </w:rPr>
        <w:t>持續推動公有及民間綠建築標章申請認可，落實綠建築標章定期檢核機制。</w:t>
      </w:r>
    </w:p>
    <w:p w14:paraId="66FC9F35" w14:textId="77777777" w:rsidR="00FB5FC8" w:rsidRPr="00E749BC" w:rsidRDefault="00FB5FC8" w:rsidP="000B4017">
      <w:pPr>
        <w:pStyle w:val="a9"/>
        <w:numPr>
          <w:ilvl w:val="0"/>
          <w:numId w:val="151"/>
        </w:numPr>
        <w:ind w:leftChars="0"/>
      </w:pPr>
      <w:r w:rsidRPr="00E749BC">
        <w:rPr>
          <w:rFonts w:hint="eastAsia"/>
        </w:rPr>
        <w:t>更新綠建築評估手冊，配合國內政策與建築產業檢討節能指標基準。</w:t>
      </w:r>
    </w:p>
    <w:p w14:paraId="0474B18A" w14:textId="77777777" w:rsidR="00FB5FC8" w:rsidRPr="00E749BC" w:rsidRDefault="00FB5FC8" w:rsidP="000B4017">
      <w:pPr>
        <w:pStyle w:val="a9"/>
        <w:numPr>
          <w:ilvl w:val="0"/>
          <w:numId w:val="16"/>
        </w:numPr>
        <w:ind w:leftChars="0"/>
      </w:pPr>
      <w:r w:rsidRPr="00E749BC">
        <w:rPr>
          <w:rFonts w:hint="eastAsia"/>
        </w:rPr>
        <w:t>近零能</w:t>
      </w:r>
      <w:r w:rsidR="00DA4161" w:rsidRPr="00E749BC">
        <w:rPr>
          <w:rFonts w:hint="eastAsia"/>
        </w:rPr>
        <w:t>源</w:t>
      </w:r>
      <w:r w:rsidRPr="00E749BC">
        <w:rPr>
          <w:rFonts w:hint="eastAsia"/>
        </w:rPr>
        <w:t>建築可行性評估</w:t>
      </w:r>
      <w:r w:rsidR="005838C9" w:rsidRPr="00E749BC">
        <w:br/>
      </w:r>
      <w:r w:rsidRPr="00E749BC">
        <w:rPr>
          <w:rFonts w:hint="eastAsia"/>
        </w:rPr>
        <w:t>進行我國近零能源建築之發展策略與可行性評估研究，納入以區域概念方式進行探討。</w:t>
      </w:r>
      <w:r w:rsidR="005838C9" w:rsidRPr="00E749BC">
        <w:br/>
      </w:r>
    </w:p>
    <w:p w14:paraId="0BCBA339" w14:textId="77777777" w:rsidR="00FB5FC8" w:rsidRPr="00E749BC" w:rsidRDefault="00FB5FC8" w:rsidP="000B4017">
      <w:pPr>
        <w:pStyle w:val="a9"/>
        <w:numPr>
          <w:ilvl w:val="0"/>
          <w:numId w:val="15"/>
        </w:numPr>
        <w:ind w:leftChars="0"/>
      </w:pPr>
      <w:r w:rsidRPr="00E749BC">
        <w:rPr>
          <w:rFonts w:hint="eastAsia"/>
          <w:b/>
        </w:rPr>
        <w:t>預期成果</w:t>
      </w:r>
      <w:r w:rsidRPr="00E749BC">
        <w:rPr>
          <w:rFonts w:hint="eastAsia"/>
        </w:rPr>
        <w:t>：</w:t>
      </w:r>
    </w:p>
    <w:p w14:paraId="60D175BF" w14:textId="77777777" w:rsidR="00335A17" w:rsidRPr="00E749BC" w:rsidRDefault="00FB5FC8" w:rsidP="00335A17">
      <w:pPr>
        <w:pStyle w:val="a9"/>
        <w:numPr>
          <w:ilvl w:val="0"/>
          <w:numId w:val="152"/>
        </w:numPr>
        <w:ind w:leftChars="0"/>
      </w:pPr>
      <w:r w:rsidRPr="00E749BC">
        <w:rPr>
          <w:rFonts w:hint="eastAsia"/>
        </w:rPr>
        <w:t>完成建築物節約能源相關規定之修法，提升新建建築物外殼節約能源設計基準值</w:t>
      </w:r>
      <w:r w:rsidRPr="00E749BC">
        <w:rPr>
          <w:rFonts w:hint="eastAsia"/>
        </w:rPr>
        <w:t>10%</w:t>
      </w:r>
      <w:r w:rsidRPr="00E749BC">
        <w:rPr>
          <w:rFonts w:hint="eastAsia"/>
        </w:rPr>
        <w:t>，完成建築物外殼耗能資訊透明機制並施行，強化既有建築物節能改善措施。</w:t>
      </w:r>
    </w:p>
    <w:p w14:paraId="513EF1FA" w14:textId="608CDA5D" w:rsidR="00FB5FC8" w:rsidRPr="00E749BC" w:rsidRDefault="00FB5FC8" w:rsidP="00335A17">
      <w:pPr>
        <w:pStyle w:val="a9"/>
        <w:numPr>
          <w:ilvl w:val="0"/>
          <w:numId w:val="152"/>
        </w:numPr>
        <w:ind w:leftChars="0"/>
      </w:pPr>
      <w:r w:rsidRPr="00E749BC">
        <w:rPr>
          <w:rFonts w:hint="eastAsia"/>
        </w:rPr>
        <w:t>2025</w:t>
      </w:r>
      <w:r w:rsidRPr="00E749BC">
        <w:rPr>
          <w:rFonts w:hint="eastAsia"/>
        </w:rPr>
        <w:t>年相對</w:t>
      </w:r>
      <w:r w:rsidRPr="00E749BC">
        <w:rPr>
          <w:rFonts w:hint="eastAsia"/>
        </w:rPr>
        <w:t>2016</w:t>
      </w:r>
      <w:r w:rsidRPr="00E749BC">
        <w:rPr>
          <w:rFonts w:hint="eastAsia"/>
        </w:rPr>
        <w:t>年建築部門累計節能</w:t>
      </w:r>
      <w:r w:rsidRPr="00E749BC">
        <w:rPr>
          <w:rFonts w:hint="eastAsia"/>
        </w:rPr>
        <w:t>707.1</w:t>
      </w:r>
      <w:r w:rsidRPr="00E749BC">
        <w:rPr>
          <w:rFonts w:hint="eastAsia"/>
        </w:rPr>
        <w:t>千公秉油當量，相當節電</w:t>
      </w:r>
      <w:r w:rsidRPr="00E749BC">
        <w:rPr>
          <w:rFonts w:hint="eastAsia"/>
        </w:rPr>
        <w:t>31.87</w:t>
      </w:r>
      <w:r w:rsidR="00335A17" w:rsidRPr="00E749BC">
        <w:rPr>
          <w:rFonts w:hint="eastAsia"/>
        </w:rPr>
        <w:t>億度</w:t>
      </w:r>
      <w:r w:rsidR="00335A17" w:rsidRPr="00E749BC">
        <w:rPr>
          <w:rStyle w:val="af8"/>
        </w:rPr>
        <w:footnoteReference w:id="10"/>
      </w:r>
      <w:r w:rsidR="00335A17" w:rsidRPr="00E749BC">
        <w:rPr>
          <w:rFonts w:hint="eastAsia"/>
        </w:rPr>
        <w:t>。</w:t>
      </w:r>
      <w:r w:rsidR="00335A17" w:rsidRPr="00E749BC">
        <w:rPr>
          <w:rFonts w:ascii="Microsoft JhengHei UI" w:eastAsia="Microsoft JhengHei UI" w:cs="Microsoft JhengHei UI"/>
          <w:b/>
          <w:bCs/>
          <w:color w:val="4A4A4A"/>
          <w:kern w:val="0"/>
          <w:sz w:val="21"/>
          <w:szCs w:val="21"/>
        </w:rPr>
        <w:t xml:space="preserve"> </w:t>
      </w:r>
    </w:p>
    <w:p w14:paraId="76D5E5D3" w14:textId="50C1DDCC" w:rsidR="00FB5FC8" w:rsidRPr="00E749BC" w:rsidRDefault="008376A7" w:rsidP="000B4017">
      <w:pPr>
        <w:pStyle w:val="a9"/>
        <w:numPr>
          <w:ilvl w:val="0"/>
          <w:numId w:val="15"/>
        </w:numPr>
        <w:ind w:leftChars="0"/>
        <w:rPr>
          <w:b/>
        </w:rPr>
      </w:pPr>
      <w:r w:rsidRPr="00E749BC">
        <w:rPr>
          <w:rFonts w:hint="eastAsia"/>
          <w:b/>
        </w:rPr>
        <w:t>推動架構：</w:t>
      </w:r>
    </w:p>
    <w:p w14:paraId="06DEBFF9" w14:textId="5D44F975" w:rsidR="00FB5FC8" w:rsidRPr="00E749BC" w:rsidRDefault="00135709" w:rsidP="00FB5FC8">
      <w:r>
        <w:rPr>
          <w:noProof/>
        </w:rPr>
        <w:drawing>
          <wp:inline distT="0" distB="0" distL="0" distR="0" wp14:anchorId="341236A4" wp14:editId="23F0237E">
            <wp:extent cx="5002919" cy="3096000"/>
            <wp:effectExtent l="0" t="0" r="7620" b="952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02919" cy="3096000"/>
                    </a:xfrm>
                    <a:prstGeom prst="rect">
                      <a:avLst/>
                    </a:prstGeom>
                    <a:noFill/>
                  </pic:spPr>
                </pic:pic>
              </a:graphicData>
            </a:graphic>
          </wp:inline>
        </w:drawing>
      </w:r>
    </w:p>
    <w:p w14:paraId="2A7771B9" w14:textId="52CE3D95" w:rsidR="00FB5FC8" w:rsidRPr="00E749BC" w:rsidRDefault="00FF4C85" w:rsidP="00F87549">
      <w:pPr>
        <w:rPr>
          <w:color w:val="0099FF"/>
        </w:rPr>
      </w:pPr>
      <w:r w:rsidRPr="00E749BC">
        <w:br w:type="page"/>
      </w:r>
      <w:r w:rsidR="00FB5FC8" w:rsidRPr="00E749BC">
        <w:rPr>
          <w:rFonts w:hint="eastAsia"/>
          <w:b/>
          <w:color w:val="0099FF"/>
          <w:sz w:val="32"/>
        </w:rPr>
        <w:lastRenderedPageBreak/>
        <w:t>《運輸部門節能計畫》重點推動方案</w:t>
      </w:r>
      <w:r w:rsidR="009205B4" w:rsidRPr="00E749BC">
        <w:rPr>
          <w:rFonts w:hint="eastAsia"/>
          <w:b/>
          <w:color w:val="0099FF"/>
          <w:sz w:val="32"/>
        </w:rPr>
        <w:t>（計畫）</w:t>
      </w:r>
    </w:p>
    <w:p w14:paraId="43529DE0" w14:textId="1C523575" w:rsidR="00FB5FC8" w:rsidRPr="00E749BC" w:rsidRDefault="00FB5FC8" w:rsidP="00D8355B">
      <w:pPr>
        <w:pStyle w:val="a9"/>
        <w:numPr>
          <w:ilvl w:val="0"/>
          <w:numId w:val="17"/>
        </w:numPr>
        <w:ind w:leftChars="0"/>
      </w:pPr>
      <w:r w:rsidRPr="00E749BC">
        <w:rPr>
          <w:rFonts w:hint="eastAsia"/>
          <w:b/>
        </w:rPr>
        <w:t>期程與目標</w:t>
      </w:r>
      <w:r w:rsidRPr="00E749BC">
        <w:rPr>
          <w:rFonts w:hint="eastAsia"/>
        </w:rPr>
        <w:t>：</w:t>
      </w:r>
      <w:r w:rsidR="009668CA" w:rsidRPr="00E749BC">
        <w:rPr>
          <w:rFonts w:hint="eastAsia"/>
        </w:rPr>
        <w:t>2022</w:t>
      </w:r>
      <w:r w:rsidR="009668CA" w:rsidRPr="00E749BC">
        <w:rPr>
          <w:rFonts w:hint="eastAsia"/>
        </w:rPr>
        <w:t>年</w:t>
      </w:r>
      <w:r w:rsidR="009668CA" w:rsidRPr="00E749BC">
        <w:rPr>
          <w:rFonts w:hint="eastAsia"/>
        </w:rPr>
        <w:t>1~3</w:t>
      </w:r>
      <w:r w:rsidR="009668CA" w:rsidRPr="00E749BC">
        <w:rPr>
          <w:rFonts w:hint="eastAsia"/>
        </w:rPr>
        <w:t>期大型柴油車</w:t>
      </w:r>
      <w:proofErr w:type="gramStart"/>
      <w:r w:rsidR="009668CA" w:rsidRPr="00E749BC">
        <w:rPr>
          <w:rFonts w:hint="eastAsia"/>
        </w:rPr>
        <w:t>汰</w:t>
      </w:r>
      <w:proofErr w:type="gramEnd"/>
      <w:r w:rsidR="009668CA" w:rsidRPr="00E749BC">
        <w:rPr>
          <w:rFonts w:hint="eastAsia"/>
        </w:rPr>
        <w:t>舊換車</w:t>
      </w:r>
      <w:r w:rsidR="009668CA" w:rsidRPr="00E749BC">
        <w:rPr>
          <w:rFonts w:hint="eastAsia"/>
        </w:rPr>
        <w:t>2</w:t>
      </w:r>
      <w:r w:rsidR="009668CA" w:rsidRPr="00E749BC">
        <w:rPr>
          <w:rFonts w:hint="eastAsia"/>
        </w:rPr>
        <w:t>萬輛；</w:t>
      </w:r>
      <w:r w:rsidR="009668CA" w:rsidRPr="00E749BC">
        <w:rPr>
          <w:rFonts w:hint="eastAsia"/>
        </w:rPr>
        <w:t>2020</w:t>
      </w:r>
      <w:r w:rsidR="009668CA" w:rsidRPr="00E749BC">
        <w:rPr>
          <w:rFonts w:hint="eastAsia"/>
        </w:rPr>
        <w:t>年相較</w:t>
      </w:r>
      <w:r w:rsidR="009668CA" w:rsidRPr="00E749BC">
        <w:rPr>
          <w:rFonts w:hint="eastAsia"/>
        </w:rPr>
        <w:t>2015</w:t>
      </w:r>
      <w:r w:rsidR="009668CA" w:rsidRPr="00E749BC">
        <w:rPr>
          <w:rFonts w:hint="eastAsia"/>
        </w:rPr>
        <w:t>年增加公路公共運輸載客量</w:t>
      </w:r>
      <w:r w:rsidR="009668CA" w:rsidRPr="00E749BC">
        <w:rPr>
          <w:rFonts w:hint="eastAsia"/>
        </w:rPr>
        <w:t>2%</w:t>
      </w:r>
      <w:r w:rsidR="009668CA" w:rsidRPr="00E749BC">
        <w:rPr>
          <w:rFonts w:hint="eastAsia"/>
        </w:rPr>
        <w:t>，達</w:t>
      </w:r>
      <w:r w:rsidR="009668CA" w:rsidRPr="00E749BC">
        <w:rPr>
          <w:rFonts w:hint="eastAsia"/>
        </w:rPr>
        <w:t>12.44</w:t>
      </w:r>
      <w:r w:rsidR="009668CA" w:rsidRPr="00E749BC">
        <w:rPr>
          <w:rFonts w:hint="eastAsia"/>
        </w:rPr>
        <w:t>億人次；</w:t>
      </w:r>
      <w:r w:rsidR="009668CA" w:rsidRPr="00E749BC">
        <w:rPr>
          <w:rFonts w:hint="eastAsia"/>
        </w:rPr>
        <w:t xml:space="preserve"> 2022</w:t>
      </w:r>
      <w:r w:rsidR="009668CA" w:rsidRPr="00E749BC">
        <w:rPr>
          <w:rFonts w:hint="eastAsia"/>
        </w:rPr>
        <w:t>年</w:t>
      </w:r>
      <w:proofErr w:type="gramStart"/>
      <w:r w:rsidR="009668CA" w:rsidRPr="00E749BC">
        <w:rPr>
          <w:rFonts w:hint="eastAsia"/>
        </w:rPr>
        <w:t>新車耗能</w:t>
      </w:r>
      <w:proofErr w:type="gramEnd"/>
      <w:r w:rsidR="009668CA" w:rsidRPr="00E749BC">
        <w:rPr>
          <w:rFonts w:hint="eastAsia"/>
        </w:rPr>
        <w:t>標準相較現行標準，機車提升</w:t>
      </w:r>
      <w:r w:rsidR="009668CA" w:rsidRPr="00E749BC">
        <w:rPr>
          <w:rFonts w:hint="eastAsia"/>
        </w:rPr>
        <w:t>10%</w:t>
      </w:r>
      <w:r w:rsidR="009668CA" w:rsidRPr="00E749BC">
        <w:rPr>
          <w:rFonts w:hint="eastAsia"/>
        </w:rPr>
        <w:t>、小客車提升</w:t>
      </w:r>
      <w:r w:rsidR="009668CA" w:rsidRPr="00E749BC">
        <w:rPr>
          <w:rFonts w:hint="eastAsia"/>
        </w:rPr>
        <w:t>38%</w:t>
      </w:r>
      <w:r w:rsidR="009668CA" w:rsidRPr="00E749BC">
        <w:rPr>
          <w:rFonts w:hint="eastAsia"/>
        </w:rPr>
        <w:t>、小貨車提升</w:t>
      </w:r>
      <w:r w:rsidR="009668CA" w:rsidRPr="00E749BC">
        <w:rPr>
          <w:rFonts w:hint="eastAsia"/>
        </w:rPr>
        <w:t>20%</w:t>
      </w:r>
      <w:r w:rsidR="009668CA" w:rsidRPr="00E749BC">
        <w:rPr>
          <w:rFonts w:hint="eastAsia"/>
        </w:rPr>
        <w:t>；</w:t>
      </w:r>
      <w:r w:rsidR="009668CA" w:rsidRPr="00E749BC">
        <w:rPr>
          <w:rFonts w:hint="eastAsia"/>
          <w:color w:val="000000" w:themeColor="text1"/>
        </w:rPr>
        <w:t>202</w:t>
      </w:r>
      <w:r w:rsidR="001C769B" w:rsidRPr="00E749BC">
        <w:rPr>
          <w:rFonts w:hint="eastAsia"/>
          <w:color w:val="000000" w:themeColor="text1"/>
        </w:rPr>
        <w:t>0</w:t>
      </w:r>
      <w:r w:rsidR="009668CA" w:rsidRPr="00E749BC">
        <w:rPr>
          <w:rFonts w:hint="eastAsia"/>
          <w:color w:val="000000" w:themeColor="text1"/>
        </w:rPr>
        <w:t>年完成環島鐵路電氣化；</w:t>
      </w:r>
      <w:r w:rsidR="00D8355B" w:rsidRPr="00E749BC">
        <w:rPr>
          <w:rFonts w:hint="eastAsia"/>
          <w:color w:val="000000" w:themeColor="text1"/>
        </w:rPr>
        <w:t>2030</w:t>
      </w:r>
      <w:r w:rsidR="00D8355B" w:rsidRPr="00E749BC">
        <w:rPr>
          <w:rFonts w:hint="eastAsia"/>
          <w:color w:val="000000" w:themeColor="text1"/>
        </w:rPr>
        <w:t>年市區公車電動化。</w:t>
      </w:r>
      <w:r w:rsidR="00300C92" w:rsidRPr="00E749BC">
        <w:br/>
      </w:r>
    </w:p>
    <w:p w14:paraId="537F61C8" w14:textId="77777777" w:rsidR="00FB5FC8" w:rsidRPr="00E749BC" w:rsidRDefault="00FB5FC8" w:rsidP="000B4017">
      <w:pPr>
        <w:pStyle w:val="a9"/>
        <w:numPr>
          <w:ilvl w:val="0"/>
          <w:numId w:val="17"/>
        </w:numPr>
        <w:ind w:leftChars="0"/>
      </w:pPr>
      <w:r w:rsidRPr="00E749BC">
        <w:rPr>
          <w:rFonts w:hint="eastAsia"/>
          <w:b/>
        </w:rPr>
        <w:t>推動背景</w:t>
      </w:r>
      <w:r w:rsidRPr="00E749BC">
        <w:rPr>
          <w:rFonts w:hint="eastAsia"/>
        </w:rPr>
        <w:t>：</w:t>
      </w:r>
    </w:p>
    <w:p w14:paraId="58D71377" w14:textId="70FC23D5" w:rsidR="00D33D21" w:rsidRPr="00E749BC" w:rsidRDefault="00412299" w:rsidP="00412299">
      <w:pPr>
        <w:pStyle w:val="a9"/>
        <w:numPr>
          <w:ilvl w:val="0"/>
          <w:numId w:val="174"/>
        </w:numPr>
        <w:ind w:leftChars="0"/>
      </w:pPr>
      <w:r w:rsidRPr="00E749BC">
        <w:rPr>
          <w:rFonts w:hint="eastAsia"/>
        </w:rPr>
        <w:t>運輸部門全國能源消耗自</w:t>
      </w:r>
      <w:r w:rsidRPr="00E749BC">
        <w:rPr>
          <w:rFonts w:hint="eastAsia"/>
        </w:rPr>
        <w:t>1999</w:t>
      </w:r>
      <w:r w:rsidRPr="00E749BC">
        <w:rPr>
          <w:rFonts w:hint="eastAsia"/>
        </w:rPr>
        <w:t>年</w:t>
      </w:r>
      <w:r w:rsidRPr="00E749BC">
        <w:rPr>
          <w:rFonts w:hint="eastAsia"/>
        </w:rPr>
        <w:t>21.39%</w:t>
      </w:r>
      <w:r w:rsidRPr="00E749BC">
        <w:rPr>
          <w:rFonts w:hint="eastAsia"/>
        </w:rPr>
        <w:t>下降至</w:t>
      </w:r>
      <w:r w:rsidRPr="00E749BC">
        <w:rPr>
          <w:rFonts w:hint="eastAsia"/>
        </w:rPr>
        <w:t>2019</w:t>
      </w:r>
      <w:r w:rsidRPr="00E749BC">
        <w:rPr>
          <w:rFonts w:hint="eastAsia"/>
        </w:rPr>
        <w:t>年</w:t>
      </w:r>
      <w:r w:rsidRPr="00E749BC">
        <w:rPr>
          <w:rFonts w:hint="eastAsia"/>
        </w:rPr>
        <w:t>15.78%</w:t>
      </w:r>
      <w:r w:rsidRPr="00E749BC">
        <w:rPr>
          <w:rFonts w:hint="eastAsia"/>
        </w:rPr>
        <w:t>；在能源使用結構中，汽油約占</w:t>
      </w:r>
      <w:r w:rsidRPr="00E749BC">
        <w:rPr>
          <w:rFonts w:hint="eastAsia"/>
        </w:rPr>
        <w:t>2/3</w:t>
      </w:r>
      <w:r w:rsidRPr="00E749BC">
        <w:rPr>
          <w:rFonts w:hint="eastAsia"/>
        </w:rPr>
        <w:t>、柴油約占</w:t>
      </w:r>
      <w:r w:rsidRPr="00E749BC">
        <w:rPr>
          <w:rFonts w:hint="eastAsia"/>
        </w:rPr>
        <w:t xml:space="preserve">1/3 </w:t>
      </w:r>
      <w:r w:rsidRPr="00E749BC">
        <w:rPr>
          <w:rFonts w:hint="eastAsia"/>
        </w:rPr>
        <w:t>（電力約占</w:t>
      </w:r>
      <w:r w:rsidRPr="00E749BC">
        <w:rPr>
          <w:rFonts w:hint="eastAsia"/>
        </w:rPr>
        <w:t>1.06%</w:t>
      </w:r>
      <w:r w:rsidRPr="00E749BC">
        <w:rPr>
          <w:rFonts w:hint="eastAsia"/>
        </w:rPr>
        <w:t>）。</w:t>
      </w:r>
    </w:p>
    <w:p w14:paraId="4E12A5F4" w14:textId="77777777" w:rsidR="00FB5FC8" w:rsidRPr="00E749BC" w:rsidRDefault="00D33D21" w:rsidP="000B4017">
      <w:pPr>
        <w:pStyle w:val="a9"/>
        <w:numPr>
          <w:ilvl w:val="0"/>
          <w:numId w:val="174"/>
        </w:numPr>
        <w:ind w:leftChars="0"/>
      </w:pPr>
      <w:r w:rsidRPr="00E749BC">
        <w:rPr>
          <w:rFonts w:hint="eastAsia"/>
        </w:rPr>
        <w:t>依循能源發展綱領環境永續方針，由建構低碳環境、溫室氣體減量、維護空氣品質三大面向，規劃運輸部門節能計畫推動內容。</w:t>
      </w:r>
      <w:r w:rsidR="00300C92" w:rsidRPr="00E749BC">
        <w:br/>
      </w:r>
    </w:p>
    <w:p w14:paraId="3C7566CB" w14:textId="77777777" w:rsidR="00FB5FC8" w:rsidRPr="00E749BC" w:rsidRDefault="00FB5FC8" w:rsidP="000B4017">
      <w:pPr>
        <w:pStyle w:val="a9"/>
        <w:numPr>
          <w:ilvl w:val="0"/>
          <w:numId w:val="17"/>
        </w:numPr>
        <w:ind w:leftChars="0"/>
      </w:pPr>
      <w:r w:rsidRPr="00E749BC">
        <w:rPr>
          <w:rFonts w:hint="eastAsia"/>
          <w:b/>
        </w:rPr>
        <w:t>推動內容</w:t>
      </w:r>
      <w:r w:rsidRPr="00E749BC">
        <w:rPr>
          <w:rFonts w:hint="eastAsia"/>
        </w:rPr>
        <w:t>：</w:t>
      </w:r>
    </w:p>
    <w:p w14:paraId="7EF55BD3" w14:textId="77777777" w:rsidR="00D33D21" w:rsidRPr="00E749BC" w:rsidRDefault="00D33D21" w:rsidP="000B4017">
      <w:pPr>
        <w:pStyle w:val="a9"/>
        <w:numPr>
          <w:ilvl w:val="0"/>
          <w:numId w:val="137"/>
        </w:numPr>
        <w:ind w:leftChars="0"/>
      </w:pPr>
      <w:r w:rsidRPr="00E749BC">
        <w:rPr>
          <w:rFonts w:hint="eastAsia"/>
        </w:rPr>
        <w:t>公路公共運輸多元推升計畫</w:t>
      </w:r>
    </w:p>
    <w:p w14:paraId="25D0A4F1" w14:textId="77777777" w:rsidR="00D33D21" w:rsidRPr="00E749BC" w:rsidRDefault="00D33D21" w:rsidP="000B4017">
      <w:pPr>
        <w:pStyle w:val="a9"/>
        <w:numPr>
          <w:ilvl w:val="0"/>
          <w:numId w:val="138"/>
        </w:numPr>
        <w:ind w:leftChars="0" w:left="851" w:hanging="284"/>
      </w:pPr>
      <w:r w:rsidRPr="00E749BC">
        <w:rPr>
          <w:rFonts w:hint="eastAsia"/>
        </w:rPr>
        <w:t>提供優質多樣性公共運輸服務，滿足民眾各種型態旅運需求，如鼓勵使用無障礙車輛、公車進校園、推動需求反應公共運輸服務。</w:t>
      </w:r>
    </w:p>
    <w:p w14:paraId="50546B9F" w14:textId="77777777" w:rsidR="00D33D21" w:rsidRPr="00E749BC" w:rsidRDefault="00D33D21" w:rsidP="000B4017">
      <w:pPr>
        <w:pStyle w:val="a9"/>
        <w:numPr>
          <w:ilvl w:val="0"/>
          <w:numId w:val="138"/>
        </w:numPr>
        <w:ind w:leftChars="0" w:left="851" w:hanging="284"/>
      </w:pPr>
      <w:r w:rsidRPr="00E749BC">
        <w:rPr>
          <w:rFonts w:hint="eastAsia"/>
        </w:rPr>
        <w:t>掌握公共運輸各種行車資訊，進行多樣化加值應用，增進民眾搭乘意願，如公車動態資訊系統等。</w:t>
      </w:r>
    </w:p>
    <w:p w14:paraId="51B183D5" w14:textId="77777777" w:rsidR="00D33D21" w:rsidRPr="00E749BC" w:rsidRDefault="00D33D21" w:rsidP="000B4017">
      <w:pPr>
        <w:pStyle w:val="a9"/>
        <w:numPr>
          <w:ilvl w:val="0"/>
          <w:numId w:val="138"/>
        </w:numPr>
        <w:ind w:leftChars="0" w:left="851" w:hanging="284"/>
      </w:pPr>
      <w:r w:rsidRPr="00E749BC">
        <w:rPr>
          <w:rFonts w:hint="eastAsia"/>
        </w:rPr>
        <w:t>結合中央、地方與民間之資源，透過多元合作模式及行銷方案促進公共運輸發展，如鼓勵異業結盟等。</w:t>
      </w:r>
    </w:p>
    <w:p w14:paraId="78DB2DAC" w14:textId="77777777" w:rsidR="009668CA" w:rsidRPr="00E749BC" w:rsidRDefault="009668CA" w:rsidP="009668CA">
      <w:pPr>
        <w:pStyle w:val="a9"/>
        <w:numPr>
          <w:ilvl w:val="0"/>
          <w:numId w:val="137"/>
        </w:numPr>
        <w:ind w:leftChars="0"/>
      </w:pPr>
      <w:r w:rsidRPr="00E749BC">
        <w:rPr>
          <w:rFonts w:hint="eastAsia"/>
        </w:rPr>
        <w:t>大型車輛污染改善及電動化</w:t>
      </w:r>
    </w:p>
    <w:p w14:paraId="0B740551" w14:textId="4FACBFAD" w:rsidR="009668CA" w:rsidRPr="00E749BC" w:rsidRDefault="009668CA" w:rsidP="009668CA">
      <w:pPr>
        <w:pStyle w:val="a9"/>
        <w:numPr>
          <w:ilvl w:val="0"/>
          <w:numId w:val="139"/>
        </w:numPr>
        <w:ind w:leftChars="0" w:left="851" w:hanging="284"/>
      </w:pPr>
      <w:r w:rsidRPr="00E749BC">
        <w:rPr>
          <w:rFonts w:hint="eastAsia"/>
        </w:rPr>
        <w:t>1~3</w:t>
      </w:r>
      <w:r w:rsidRPr="00E749BC">
        <w:rPr>
          <w:rFonts w:hint="eastAsia"/>
        </w:rPr>
        <w:t>期大型柴油車污染改善：</w:t>
      </w:r>
      <w:r w:rsidRPr="00E749BC">
        <w:rPr>
          <w:rFonts w:hint="eastAsia"/>
        </w:rPr>
        <w:t>2019</w:t>
      </w:r>
      <w:r w:rsidR="00CF2A23" w:rsidRPr="00E749BC">
        <w:t xml:space="preserve"> - </w:t>
      </w:r>
      <w:r w:rsidRPr="00E749BC">
        <w:rPr>
          <w:rFonts w:hint="eastAsia"/>
        </w:rPr>
        <w:t>2022</w:t>
      </w:r>
      <w:r w:rsidRPr="00E749BC">
        <w:rPr>
          <w:rFonts w:hint="eastAsia"/>
        </w:rPr>
        <w:t>年分</w:t>
      </w:r>
      <w:r w:rsidRPr="00E749BC">
        <w:rPr>
          <w:rFonts w:hint="eastAsia"/>
        </w:rPr>
        <w:t>4</w:t>
      </w:r>
      <w:r w:rsidRPr="00E749BC">
        <w:rPr>
          <w:rFonts w:hint="eastAsia"/>
        </w:rPr>
        <w:t>年補助車輛</w:t>
      </w:r>
      <w:proofErr w:type="gramStart"/>
      <w:r w:rsidRPr="00E749BC">
        <w:rPr>
          <w:rFonts w:hint="eastAsia"/>
        </w:rPr>
        <w:t>汰</w:t>
      </w:r>
      <w:proofErr w:type="gramEnd"/>
      <w:r w:rsidRPr="00E749BC">
        <w:rPr>
          <w:rFonts w:hint="eastAsia"/>
        </w:rPr>
        <w:t>舊換車</w:t>
      </w:r>
      <w:r w:rsidRPr="00E749BC">
        <w:rPr>
          <w:rFonts w:hint="eastAsia"/>
        </w:rPr>
        <w:t xml:space="preserve"> </w:t>
      </w:r>
      <w:r w:rsidRPr="00E749BC">
        <w:rPr>
          <w:rFonts w:hint="eastAsia"/>
        </w:rPr>
        <w:t>（每輛最高補助</w:t>
      </w:r>
      <w:r w:rsidRPr="00E749BC">
        <w:rPr>
          <w:rFonts w:hint="eastAsia"/>
        </w:rPr>
        <w:t>65</w:t>
      </w:r>
      <w:r w:rsidRPr="00E749BC">
        <w:rPr>
          <w:rFonts w:hint="eastAsia"/>
        </w:rPr>
        <w:t>萬元）。</w:t>
      </w:r>
    </w:p>
    <w:p w14:paraId="7BDFE0F2" w14:textId="77777777" w:rsidR="009668CA" w:rsidRPr="00E749BC" w:rsidRDefault="009668CA" w:rsidP="009668CA">
      <w:pPr>
        <w:numPr>
          <w:ilvl w:val="0"/>
          <w:numId w:val="139"/>
        </w:numPr>
        <w:ind w:left="851" w:hanging="284"/>
      </w:pPr>
      <w:r w:rsidRPr="00E749BC">
        <w:rPr>
          <w:rFonts w:hint="eastAsia"/>
        </w:rPr>
        <w:t>大客車電動化：持續推動車廠開發電動大客車，滿足市場及用車單位營運需求；檢討電動公車</w:t>
      </w:r>
      <w:proofErr w:type="gramStart"/>
      <w:r w:rsidRPr="00E749BC">
        <w:rPr>
          <w:rFonts w:hint="eastAsia"/>
        </w:rPr>
        <w:t>最</w:t>
      </w:r>
      <w:proofErr w:type="gramEnd"/>
      <w:r w:rsidRPr="00E749BC">
        <w:rPr>
          <w:rFonts w:hint="eastAsia"/>
        </w:rPr>
        <w:t>適營運模式，</w:t>
      </w:r>
      <w:proofErr w:type="gramStart"/>
      <w:r w:rsidRPr="00E749BC">
        <w:rPr>
          <w:rFonts w:hint="eastAsia"/>
        </w:rPr>
        <w:t>研</w:t>
      </w:r>
      <w:proofErr w:type="gramEnd"/>
      <w:r w:rsidRPr="00E749BC">
        <w:rPr>
          <w:rFonts w:hint="eastAsia"/>
        </w:rPr>
        <w:t>議柴油公車補助退場機制，</w:t>
      </w:r>
      <w:proofErr w:type="gramStart"/>
      <w:r w:rsidRPr="00E749BC">
        <w:rPr>
          <w:rFonts w:hint="eastAsia"/>
        </w:rPr>
        <w:t>研</w:t>
      </w:r>
      <w:proofErr w:type="gramEnd"/>
      <w:r w:rsidRPr="00E749BC">
        <w:rPr>
          <w:rFonts w:hint="eastAsia"/>
        </w:rPr>
        <w:t>議營運補助可行性並與經濟部合作提升電動公車技術水準。</w:t>
      </w:r>
    </w:p>
    <w:p w14:paraId="56C58CF6" w14:textId="77777777" w:rsidR="009668CA" w:rsidRPr="00E749BC" w:rsidRDefault="009668CA" w:rsidP="009668CA">
      <w:pPr>
        <w:numPr>
          <w:ilvl w:val="0"/>
          <w:numId w:val="137"/>
        </w:numPr>
      </w:pPr>
      <w:r w:rsidRPr="00E749BC">
        <w:rPr>
          <w:rFonts w:hint="eastAsia"/>
        </w:rPr>
        <w:t>車輛能源效率標準提升與宣導節能駕駛</w:t>
      </w:r>
    </w:p>
    <w:p w14:paraId="73BDACAE" w14:textId="77777777" w:rsidR="009668CA" w:rsidRPr="00E749BC" w:rsidRDefault="009668CA" w:rsidP="009668CA">
      <w:pPr>
        <w:numPr>
          <w:ilvl w:val="0"/>
          <w:numId w:val="140"/>
        </w:numPr>
        <w:ind w:left="851" w:hanging="284"/>
      </w:pPr>
      <w:r w:rsidRPr="00E749BC">
        <w:rPr>
          <w:rFonts w:hint="eastAsia"/>
        </w:rPr>
        <w:t>落實國內車輛能源效率標示管理制度。</w:t>
      </w:r>
    </w:p>
    <w:p w14:paraId="4E967DF4" w14:textId="77777777" w:rsidR="009668CA" w:rsidRPr="00E749BC" w:rsidRDefault="009668CA" w:rsidP="009668CA">
      <w:pPr>
        <w:numPr>
          <w:ilvl w:val="0"/>
          <w:numId w:val="140"/>
        </w:numPr>
        <w:ind w:left="851" w:hanging="284"/>
      </w:pPr>
      <w:r w:rsidRPr="00E749BC">
        <w:rPr>
          <w:rFonts w:hint="eastAsia"/>
        </w:rPr>
        <w:t>下階段車輛能源效率管制基準再提升</w:t>
      </w:r>
      <w:proofErr w:type="gramStart"/>
      <w:r w:rsidRPr="00E749BC">
        <w:rPr>
          <w:rFonts w:hint="eastAsia"/>
        </w:rPr>
        <w:t>研</w:t>
      </w:r>
      <w:proofErr w:type="gramEnd"/>
      <w:r w:rsidRPr="00E749BC">
        <w:rPr>
          <w:rFonts w:hint="eastAsia"/>
        </w:rPr>
        <w:t>析與耗能標準制定。</w:t>
      </w:r>
    </w:p>
    <w:p w14:paraId="7E6AE575" w14:textId="77777777" w:rsidR="009668CA" w:rsidRPr="00E749BC" w:rsidRDefault="009668CA" w:rsidP="009668CA">
      <w:pPr>
        <w:numPr>
          <w:ilvl w:val="0"/>
          <w:numId w:val="140"/>
        </w:numPr>
        <w:ind w:left="851" w:hanging="284"/>
      </w:pPr>
      <w:r w:rsidRPr="00E749BC">
        <w:rPr>
          <w:rFonts w:hint="eastAsia"/>
        </w:rPr>
        <w:t>完成國內車輛能源效率標示內容格式及分級資訊修訂草案</w:t>
      </w:r>
      <w:proofErr w:type="gramStart"/>
      <w:r w:rsidRPr="00E749BC">
        <w:rPr>
          <w:rFonts w:hint="eastAsia"/>
        </w:rPr>
        <w:t>研</w:t>
      </w:r>
      <w:proofErr w:type="gramEnd"/>
      <w:r w:rsidRPr="00E749BC">
        <w:rPr>
          <w:rFonts w:hint="eastAsia"/>
        </w:rPr>
        <w:t>擬。</w:t>
      </w:r>
    </w:p>
    <w:p w14:paraId="65F1C851" w14:textId="3811B2DC" w:rsidR="008376A7" w:rsidRPr="00E749BC" w:rsidRDefault="009668CA" w:rsidP="009668CA">
      <w:pPr>
        <w:numPr>
          <w:ilvl w:val="0"/>
          <w:numId w:val="140"/>
        </w:numPr>
        <w:ind w:left="851" w:hanging="284"/>
      </w:pPr>
      <w:r w:rsidRPr="00E749BC">
        <w:rPr>
          <w:rFonts w:hint="eastAsia"/>
        </w:rPr>
        <w:t>成立車隊節能輔導團隊，推廣節能駕駛。</w:t>
      </w:r>
    </w:p>
    <w:p w14:paraId="586F11FB" w14:textId="2AB6A9F0" w:rsidR="009668CA" w:rsidRPr="00E749BC" w:rsidRDefault="008376A7" w:rsidP="008376A7">
      <w:r w:rsidRPr="00E749BC">
        <w:br w:type="page"/>
      </w:r>
    </w:p>
    <w:p w14:paraId="079EAD5C" w14:textId="77777777" w:rsidR="009668CA" w:rsidRPr="00E749BC" w:rsidRDefault="009668CA" w:rsidP="009668CA">
      <w:pPr>
        <w:numPr>
          <w:ilvl w:val="0"/>
          <w:numId w:val="137"/>
        </w:numPr>
      </w:pPr>
      <w:r w:rsidRPr="00E749BC">
        <w:rPr>
          <w:rFonts w:hint="eastAsia"/>
        </w:rPr>
        <w:lastRenderedPageBreak/>
        <w:t>環島鐵路電氣化</w:t>
      </w:r>
    </w:p>
    <w:p w14:paraId="6D6D6568" w14:textId="77777777" w:rsidR="009668CA" w:rsidRPr="00E749BC" w:rsidRDefault="009668CA" w:rsidP="009668CA">
      <w:pPr>
        <w:numPr>
          <w:ilvl w:val="0"/>
          <w:numId w:val="141"/>
        </w:numPr>
        <w:ind w:left="851" w:hanging="284"/>
      </w:pPr>
      <w:r w:rsidRPr="00E749BC">
        <w:rPr>
          <w:rFonts w:hint="eastAsia"/>
        </w:rPr>
        <w:t>南</w:t>
      </w:r>
      <w:proofErr w:type="gramStart"/>
      <w:r w:rsidRPr="00E749BC">
        <w:rPr>
          <w:rFonts w:hint="eastAsia"/>
        </w:rPr>
        <w:t>迴</w:t>
      </w:r>
      <w:proofErr w:type="gramEnd"/>
      <w:r w:rsidRPr="00E749BC">
        <w:rPr>
          <w:rFonts w:hint="eastAsia"/>
        </w:rPr>
        <w:t>鐵路</w:t>
      </w:r>
      <w:proofErr w:type="gramStart"/>
      <w:r w:rsidRPr="00E749BC">
        <w:rPr>
          <w:rFonts w:hint="eastAsia"/>
        </w:rPr>
        <w:t>臺</w:t>
      </w:r>
      <w:proofErr w:type="gramEnd"/>
      <w:r w:rsidRPr="00E749BC">
        <w:rPr>
          <w:rFonts w:hint="eastAsia"/>
        </w:rPr>
        <w:t>東潮州段電氣化工程建設計畫：完成原線電氣化、改善車站月台設施及平交道增設電化安全措施等。</w:t>
      </w:r>
    </w:p>
    <w:p w14:paraId="18D82F75" w14:textId="77777777" w:rsidR="009668CA" w:rsidRPr="00E749BC" w:rsidRDefault="009668CA" w:rsidP="009668CA">
      <w:pPr>
        <w:numPr>
          <w:ilvl w:val="0"/>
          <w:numId w:val="141"/>
        </w:numPr>
        <w:ind w:left="851" w:hanging="284"/>
      </w:pPr>
      <w:r w:rsidRPr="00E749BC">
        <w:rPr>
          <w:rFonts w:hint="eastAsia"/>
        </w:rPr>
        <w:t>花東地區鐵路雙軌電氣化計畫：</w:t>
      </w:r>
      <w:proofErr w:type="gramStart"/>
      <w:r w:rsidRPr="00E749BC">
        <w:rPr>
          <w:rFonts w:hint="eastAsia"/>
        </w:rPr>
        <w:t>臺</w:t>
      </w:r>
      <w:proofErr w:type="gramEnd"/>
      <w:r w:rsidRPr="00E749BC">
        <w:rPr>
          <w:rFonts w:hint="eastAsia"/>
        </w:rPr>
        <w:t>鐵東部幹線花蓮站至南</w:t>
      </w:r>
      <w:proofErr w:type="gramStart"/>
      <w:r w:rsidRPr="00E749BC">
        <w:rPr>
          <w:rFonts w:hint="eastAsia"/>
        </w:rPr>
        <w:t>迴</w:t>
      </w:r>
      <w:proofErr w:type="gramEnd"/>
      <w:r w:rsidRPr="00E749BC">
        <w:rPr>
          <w:rFonts w:hint="eastAsia"/>
        </w:rPr>
        <w:t>線知本站間，現有單軌路線約</w:t>
      </w:r>
      <w:r w:rsidRPr="00E749BC">
        <w:rPr>
          <w:rFonts w:hint="eastAsia"/>
        </w:rPr>
        <w:t>107.8</w:t>
      </w:r>
      <w:r w:rsidRPr="00E749BC">
        <w:rPr>
          <w:rFonts w:hint="eastAsia"/>
        </w:rPr>
        <w:t>公里進行雙軌化。</w:t>
      </w:r>
    </w:p>
    <w:p w14:paraId="38A16BE7" w14:textId="77777777" w:rsidR="009668CA" w:rsidRPr="00E749BC" w:rsidRDefault="009668CA" w:rsidP="009668CA">
      <w:pPr>
        <w:numPr>
          <w:ilvl w:val="0"/>
          <w:numId w:val="137"/>
        </w:numPr>
      </w:pPr>
      <w:r w:rsidRPr="00E749BC">
        <w:rPr>
          <w:rFonts w:hint="eastAsia"/>
        </w:rPr>
        <w:t>海空港設施服務電力化</w:t>
      </w:r>
    </w:p>
    <w:p w14:paraId="23B552F0" w14:textId="77777777" w:rsidR="009668CA" w:rsidRPr="00E749BC" w:rsidRDefault="009668CA" w:rsidP="009668CA">
      <w:pPr>
        <w:numPr>
          <w:ilvl w:val="0"/>
          <w:numId w:val="142"/>
        </w:numPr>
        <w:ind w:left="851" w:hanging="284"/>
      </w:pPr>
      <w:r w:rsidRPr="00E749BC">
        <w:rPr>
          <w:rFonts w:hint="eastAsia"/>
        </w:rPr>
        <w:t>國際航空站設置</w:t>
      </w:r>
      <w:proofErr w:type="gramStart"/>
      <w:r w:rsidRPr="00E749BC">
        <w:rPr>
          <w:rFonts w:hint="eastAsia"/>
        </w:rPr>
        <w:t>橋氣橋電</w:t>
      </w:r>
      <w:proofErr w:type="gramEnd"/>
      <w:r w:rsidRPr="00E749BC">
        <w:rPr>
          <w:rFonts w:hint="eastAsia"/>
        </w:rPr>
        <w:t>：於桃園國際機場、</w:t>
      </w:r>
      <w:proofErr w:type="gramStart"/>
      <w:r w:rsidRPr="00E749BC">
        <w:rPr>
          <w:rFonts w:hint="eastAsia"/>
        </w:rPr>
        <w:t>臺</w:t>
      </w:r>
      <w:proofErr w:type="gramEnd"/>
      <w:r w:rsidRPr="00E749BC">
        <w:rPr>
          <w:rFonts w:hint="eastAsia"/>
        </w:rPr>
        <w:t>北、高雄等國際航空站設置機艙空調機及供電設備，由航空站之</w:t>
      </w:r>
      <w:proofErr w:type="gramStart"/>
      <w:r w:rsidRPr="00E749BC">
        <w:rPr>
          <w:rFonts w:hint="eastAsia"/>
        </w:rPr>
        <w:t>供電與供氣</w:t>
      </w:r>
      <w:proofErr w:type="gramEnd"/>
      <w:r w:rsidRPr="00E749BC">
        <w:rPr>
          <w:rFonts w:hint="eastAsia"/>
        </w:rPr>
        <w:t>資源替代航空器輔助動力系統。</w:t>
      </w:r>
    </w:p>
    <w:p w14:paraId="7E3B88BE" w14:textId="7A010CF7" w:rsidR="009668CA" w:rsidRPr="00E749BC" w:rsidRDefault="002F4C63" w:rsidP="009668CA">
      <w:pPr>
        <w:numPr>
          <w:ilvl w:val="0"/>
          <w:numId w:val="142"/>
        </w:numPr>
        <w:ind w:left="851" w:hanging="284"/>
      </w:pPr>
      <w:r w:rsidRPr="00E749BC">
        <w:rPr>
          <w:rFonts w:hint="eastAsia"/>
        </w:rPr>
        <w:t>推廣</w:t>
      </w:r>
      <w:r w:rsidR="009668CA" w:rsidRPr="00E749BC">
        <w:rPr>
          <w:rFonts w:hint="eastAsia"/>
        </w:rPr>
        <w:t>港口</w:t>
      </w:r>
      <w:proofErr w:type="gramStart"/>
      <w:r w:rsidRPr="00E749BC">
        <w:rPr>
          <w:rFonts w:hint="eastAsia"/>
        </w:rPr>
        <w:t>使用</w:t>
      </w:r>
      <w:r w:rsidR="009668CA" w:rsidRPr="00E749BC">
        <w:rPr>
          <w:rFonts w:hint="eastAsia"/>
        </w:rPr>
        <w:t>岸電設備</w:t>
      </w:r>
      <w:proofErr w:type="gramEnd"/>
      <w:r w:rsidR="009668CA" w:rsidRPr="00E749BC">
        <w:rPr>
          <w:rFonts w:hint="eastAsia"/>
        </w:rPr>
        <w:t>：</w:t>
      </w:r>
      <w:proofErr w:type="gramStart"/>
      <w:r w:rsidR="009668CA" w:rsidRPr="00E749BC">
        <w:rPr>
          <w:rFonts w:hint="eastAsia"/>
        </w:rPr>
        <w:t>使用岸電取代</w:t>
      </w:r>
      <w:proofErr w:type="gramEnd"/>
      <w:r w:rsidR="009668CA" w:rsidRPr="00E749BC">
        <w:rPr>
          <w:rFonts w:hint="eastAsia"/>
        </w:rPr>
        <w:t>原燃燒油料提供船上作業動力，</w:t>
      </w:r>
      <w:r w:rsidRPr="00E749BC">
        <w:rPr>
          <w:rFonts w:hint="eastAsia"/>
        </w:rPr>
        <w:t>推廣宣導船舶</w:t>
      </w:r>
      <w:proofErr w:type="gramStart"/>
      <w:r w:rsidRPr="00E749BC">
        <w:rPr>
          <w:rFonts w:hint="eastAsia"/>
        </w:rPr>
        <w:t>使用岸電設備</w:t>
      </w:r>
      <w:proofErr w:type="gramEnd"/>
      <w:r w:rsidR="009668CA" w:rsidRPr="00E749BC">
        <w:rPr>
          <w:rFonts w:hint="eastAsia"/>
        </w:rPr>
        <w:t>。</w:t>
      </w:r>
      <w:r w:rsidR="009668CA" w:rsidRPr="00E749BC">
        <w:rPr>
          <w:rFonts w:hint="eastAsia"/>
        </w:rPr>
        <w:t xml:space="preserve"> </w:t>
      </w:r>
    </w:p>
    <w:p w14:paraId="4CF9CCC5" w14:textId="77777777" w:rsidR="009668CA" w:rsidRPr="00E749BC" w:rsidRDefault="009668CA" w:rsidP="009668CA">
      <w:pPr>
        <w:numPr>
          <w:ilvl w:val="0"/>
          <w:numId w:val="137"/>
        </w:numPr>
      </w:pPr>
      <w:r w:rsidRPr="00E749BC">
        <w:rPr>
          <w:rFonts w:hint="eastAsia"/>
        </w:rPr>
        <w:t>電動汽機車推動計畫</w:t>
      </w:r>
    </w:p>
    <w:p w14:paraId="26318333" w14:textId="77777777" w:rsidR="009668CA" w:rsidRPr="00E749BC" w:rsidRDefault="009668CA" w:rsidP="009668CA">
      <w:pPr>
        <w:numPr>
          <w:ilvl w:val="0"/>
          <w:numId w:val="143"/>
        </w:numPr>
        <w:ind w:left="851" w:hanging="284"/>
      </w:pPr>
      <w:r w:rsidRPr="00E749BC">
        <w:rPr>
          <w:rFonts w:hint="eastAsia"/>
        </w:rPr>
        <w:t>電動汽車：持續推動車廠開發電動車</w:t>
      </w:r>
      <w:proofErr w:type="gramStart"/>
      <w:r w:rsidRPr="00E749BC">
        <w:rPr>
          <w:rFonts w:hint="eastAsia"/>
        </w:rPr>
        <w:t>利基車型</w:t>
      </w:r>
      <w:proofErr w:type="gramEnd"/>
      <w:r w:rsidRPr="00E749BC">
        <w:rPr>
          <w:rFonts w:hint="eastAsia"/>
        </w:rPr>
        <w:t>，並輔導廠商產品性能提升以推動電動車輛關鍵零組件廠商進軍國際車廠供應體系。</w:t>
      </w:r>
    </w:p>
    <w:p w14:paraId="54830901" w14:textId="77777777" w:rsidR="009668CA" w:rsidRPr="00E749BC" w:rsidRDefault="009668CA" w:rsidP="009668CA">
      <w:pPr>
        <w:numPr>
          <w:ilvl w:val="0"/>
          <w:numId w:val="143"/>
        </w:numPr>
        <w:ind w:left="851" w:hanging="284"/>
      </w:pPr>
      <w:r w:rsidRPr="00E749BC">
        <w:rPr>
          <w:rFonts w:hint="eastAsia"/>
        </w:rPr>
        <w:t>電動機車：依行政院</w:t>
      </w:r>
      <w:r w:rsidRPr="00E749BC">
        <w:rPr>
          <w:rFonts w:hint="eastAsia"/>
        </w:rPr>
        <w:t>106</w:t>
      </w:r>
      <w:r w:rsidRPr="00E749BC">
        <w:rPr>
          <w:rFonts w:hint="eastAsia"/>
        </w:rPr>
        <w:t>年</w:t>
      </w:r>
      <w:r w:rsidRPr="00E749BC">
        <w:rPr>
          <w:rFonts w:hint="eastAsia"/>
        </w:rPr>
        <w:t>12</w:t>
      </w:r>
      <w:r w:rsidRPr="00E749BC">
        <w:rPr>
          <w:rFonts w:hint="eastAsia"/>
        </w:rPr>
        <w:t>月</w:t>
      </w:r>
      <w:r w:rsidRPr="00E749BC">
        <w:rPr>
          <w:rFonts w:hint="eastAsia"/>
        </w:rPr>
        <w:t>8</w:t>
      </w:r>
      <w:r w:rsidRPr="00E749BC">
        <w:rPr>
          <w:rFonts w:hint="eastAsia"/>
        </w:rPr>
        <w:t>日核定「電動機車產業創新躍升計畫」，跨部會推動</w:t>
      </w:r>
      <w:r w:rsidRPr="00E749BC">
        <w:rPr>
          <w:rFonts w:hint="eastAsia"/>
        </w:rPr>
        <w:t>5</w:t>
      </w:r>
      <w:r w:rsidRPr="00E749BC">
        <w:rPr>
          <w:rFonts w:hint="eastAsia"/>
        </w:rPr>
        <w:t>大策略，包含推動產業鏈整合、打造友善使用環境、推動創新營運模式、</w:t>
      </w:r>
      <w:proofErr w:type="gramStart"/>
      <w:r w:rsidRPr="00E749BC">
        <w:rPr>
          <w:rFonts w:hint="eastAsia"/>
        </w:rPr>
        <w:t>開發高性價</w:t>
      </w:r>
      <w:proofErr w:type="gramEnd"/>
      <w:r w:rsidRPr="00E749BC">
        <w:rPr>
          <w:rFonts w:hint="eastAsia"/>
        </w:rPr>
        <w:t>比車款及提高購車及使用誘因，以達成</w:t>
      </w:r>
      <w:r w:rsidRPr="00E749BC">
        <w:rPr>
          <w:rFonts w:hint="eastAsia"/>
        </w:rPr>
        <w:t>107</w:t>
      </w:r>
      <w:r w:rsidRPr="00E749BC">
        <w:rPr>
          <w:rFonts w:hint="eastAsia"/>
        </w:rPr>
        <w:t>至</w:t>
      </w:r>
      <w:r w:rsidRPr="00E749BC">
        <w:rPr>
          <w:rFonts w:hint="eastAsia"/>
        </w:rPr>
        <w:t>111</w:t>
      </w:r>
      <w:r w:rsidRPr="00E749BC">
        <w:rPr>
          <w:rFonts w:hint="eastAsia"/>
        </w:rPr>
        <w:t>年內外銷</w:t>
      </w:r>
      <w:r w:rsidRPr="00E749BC">
        <w:rPr>
          <w:rFonts w:hint="eastAsia"/>
        </w:rPr>
        <w:t>22.6</w:t>
      </w:r>
      <w:r w:rsidRPr="00E749BC">
        <w:rPr>
          <w:rFonts w:hint="eastAsia"/>
        </w:rPr>
        <w:t>萬輛及新增能源補充設施</w:t>
      </w:r>
      <w:r w:rsidRPr="00E749BC">
        <w:rPr>
          <w:rFonts w:hint="eastAsia"/>
        </w:rPr>
        <w:t>3,310</w:t>
      </w:r>
      <w:r w:rsidRPr="00E749BC">
        <w:rPr>
          <w:rFonts w:hint="eastAsia"/>
        </w:rPr>
        <w:t>站目標。</w:t>
      </w:r>
      <w:r w:rsidRPr="00E749BC">
        <w:rPr>
          <w:strike/>
        </w:rPr>
        <w:br/>
      </w:r>
    </w:p>
    <w:p w14:paraId="41FD3E29" w14:textId="77777777" w:rsidR="009668CA" w:rsidRPr="00E749BC" w:rsidRDefault="009668CA" w:rsidP="009668CA">
      <w:pPr>
        <w:numPr>
          <w:ilvl w:val="0"/>
          <w:numId w:val="17"/>
        </w:numPr>
      </w:pPr>
      <w:r w:rsidRPr="00E749BC">
        <w:rPr>
          <w:rFonts w:hint="eastAsia"/>
          <w:b/>
        </w:rPr>
        <w:t>預期成果</w:t>
      </w:r>
      <w:r w:rsidRPr="00E749BC">
        <w:rPr>
          <w:rFonts w:hint="eastAsia"/>
        </w:rPr>
        <w:t>：</w:t>
      </w:r>
      <w:r w:rsidRPr="00E749BC">
        <w:br/>
      </w:r>
      <w:r w:rsidRPr="00E749BC">
        <w:rPr>
          <w:rFonts w:hint="eastAsia"/>
        </w:rPr>
        <w:t>至</w:t>
      </w:r>
      <w:r w:rsidRPr="00E749BC">
        <w:rPr>
          <w:rFonts w:hint="eastAsia"/>
        </w:rPr>
        <w:t>2025</w:t>
      </w:r>
      <w:r w:rsidRPr="00E749BC">
        <w:rPr>
          <w:rFonts w:hint="eastAsia"/>
        </w:rPr>
        <w:t>年，運輸部門相對</w:t>
      </w:r>
      <w:r w:rsidRPr="00E749BC">
        <w:rPr>
          <w:rFonts w:hint="eastAsia"/>
        </w:rPr>
        <w:t>106</w:t>
      </w:r>
      <w:r w:rsidRPr="00E749BC">
        <w:rPr>
          <w:rFonts w:hint="eastAsia"/>
        </w:rPr>
        <w:t>年可減少汽油使用</w:t>
      </w:r>
      <w:r w:rsidRPr="00E749BC">
        <w:rPr>
          <w:rFonts w:hint="eastAsia"/>
        </w:rPr>
        <w:t>1,140.2</w:t>
      </w:r>
      <w:r w:rsidRPr="00E749BC">
        <w:rPr>
          <w:rFonts w:hint="eastAsia"/>
        </w:rPr>
        <w:t>千公秉油當量、柴油使用</w:t>
      </w:r>
      <w:r w:rsidRPr="00E749BC">
        <w:rPr>
          <w:rFonts w:hint="eastAsia"/>
        </w:rPr>
        <w:t>173.2</w:t>
      </w:r>
      <w:r w:rsidRPr="00E749BC">
        <w:rPr>
          <w:rFonts w:hint="eastAsia"/>
        </w:rPr>
        <w:t>千公秉油當量，增加用電度數</w:t>
      </w:r>
      <w:r w:rsidRPr="00E749BC">
        <w:rPr>
          <w:rFonts w:hint="eastAsia"/>
        </w:rPr>
        <w:t>5.7</w:t>
      </w:r>
      <w:r w:rsidRPr="00E749BC">
        <w:rPr>
          <w:rFonts w:hint="eastAsia"/>
        </w:rPr>
        <w:t>億度。</w:t>
      </w:r>
    </w:p>
    <w:p w14:paraId="2B4679B8" w14:textId="77777777" w:rsidR="009668CA" w:rsidRPr="00E749BC" w:rsidRDefault="009668CA" w:rsidP="009668CA">
      <w:pPr>
        <w:ind w:left="480"/>
      </w:pPr>
    </w:p>
    <w:p w14:paraId="49B864FB" w14:textId="09FA3873" w:rsidR="009668CA" w:rsidRPr="00E749BC" w:rsidRDefault="008376A7" w:rsidP="009668CA">
      <w:pPr>
        <w:numPr>
          <w:ilvl w:val="0"/>
          <w:numId w:val="17"/>
        </w:numPr>
        <w:rPr>
          <w:b/>
        </w:rPr>
      </w:pPr>
      <w:r w:rsidRPr="00E749BC">
        <w:rPr>
          <w:rFonts w:hint="eastAsia"/>
          <w:b/>
        </w:rPr>
        <w:t>推動架構：</w:t>
      </w:r>
    </w:p>
    <w:p w14:paraId="37505BEE" w14:textId="1DDCA3A2" w:rsidR="007969A6" w:rsidRPr="00E749BC" w:rsidRDefault="00A11D09" w:rsidP="007C00F8">
      <w:pPr>
        <w:jc w:val="center"/>
      </w:pPr>
      <w:r w:rsidRPr="00E749BC">
        <w:rPr>
          <w:noProof/>
        </w:rPr>
        <w:drawing>
          <wp:inline distT="0" distB="0" distL="0" distR="0" wp14:anchorId="347E4BDA" wp14:editId="6C30C767">
            <wp:extent cx="4036060" cy="2451100"/>
            <wp:effectExtent l="0" t="0" r="0" b="6350"/>
            <wp:docPr id="503" name="圖片 503"/>
            <wp:cNvGraphicFramePr/>
            <a:graphic xmlns:a="http://schemas.openxmlformats.org/drawingml/2006/main">
              <a:graphicData uri="http://schemas.openxmlformats.org/drawingml/2006/picture">
                <pic:pic xmlns:pic="http://schemas.openxmlformats.org/drawingml/2006/picture">
                  <pic:nvPicPr>
                    <pic:cNvPr id="503" name="圖片 503"/>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36060" cy="2451100"/>
                    </a:xfrm>
                    <a:prstGeom prst="rect">
                      <a:avLst/>
                    </a:prstGeom>
                    <a:noFill/>
                  </pic:spPr>
                </pic:pic>
              </a:graphicData>
            </a:graphic>
          </wp:inline>
        </w:drawing>
      </w:r>
    </w:p>
    <w:p w14:paraId="0D701C76" w14:textId="4EB4A645" w:rsidR="00A13349" w:rsidRPr="00E749BC" w:rsidRDefault="00DD663C" w:rsidP="00A13349">
      <w:pPr>
        <w:pStyle w:val="af2"/>
      </w:pPr>
      <w:r w:rsidRPr="00E749BC">
        <w:br w:type="page"/>
      </w:r>
      <w:r w:rsidR="00A13349" w:rsidRPr="00E749BC">
        <w:rPr>
          <w:rFonts w:hint="eastAsia"/>
          <w:color w:val="0099FF"/>
        </w:rPr>
        <w:lastRenderedPageBreak/>
        <w:t>《節能目標暨路徑規劃》重點推動方案</w:t>
      </w:r>
      <w:r w:rsidR="009205B4" w:rsidRPr="00E749BC">
        <w:rPr>
          <w:rFonts w:hint="eastAsia"/>
          <w:color w:val="0099FF"/>
        </w:rPr>
        <w:t>（計畫）</w:t>
      </w:r>
    </w:p>
    <w:p w14:paraId="2100808F" w14:textId="77777777" w:rsidR="00A13349" w:rsidRPr="00E749BC" w:rsidRDefault="00A13349" w:rsidP="00A13349">
      <w:pPr>
        <w:numPr>
          <w:ilvl w:val="0"/>
          <w:numId w:val="18"/>
        </w:numPr>
      </w:pPr>
      <w:r w:rsidRPr="00E749BC">
        <w:rPr>
          <w:rFonts w:hint="eastAsia"/>
          <w:b/>
        </w:rPr>
        <w:t>期程與目標</w:t>
      </w:r>
      <w:r w:rsidRPr="00E749BC">
        <w:rPr>
          <w:rFonts w:hint="eastAsia"/>
        </w:rPr>
        <w:t>：</w:t>
      </w:r>
    </w:p>
    <w:p w14:paraId="2B50AF70" w14:textId="77777777" w:rsidR="00A13349" w:rsidRPr="00E749BC" w:rsidRDefault="00A13349" w:rsidP="00A13349">
      <w:pPr>
        <w:numPr>
          <w:ilvl w:val="0"/>
          <w:numId w:val="175"/>
        </w:numPr>
      </w:pPr>
      <w:r w:rsidRPr="00E749BC">
        <w:rPr>
          <w:rFonts w:hint="eastAsia"/>
        </w:rPr>
        <w:t>2017</w:t>
      </w:r>
      <w:r w:rsidRPr="00E749BC">
        <w:rPr>
          <w:rFonts w:hint="eastAsia"/>
        </w:rPr>
        <w:t>至</w:t>
      </w:r>
      <w:r w:rsidRPr="00E749BC">
        <w:rPr>
          <w:rFonts w:hint="eastAsia"/>
        </w:rPr>
        <w:t>2025</w:t>
      </w:r>
      <w:r w:rsidRPr="00E749BC">
        <w:rPr>
          <w:rFonts w:hint="eastAsia"/>
        </w:rPr>
        <w:t>年能源密集</w:t>
      </w:r>
      <w:proofErr w:type="gramStart"/>
      <w:r w:rsidRPr="00E749BC">
        <w:rPr>
          <w:rFonts w:hint="eastAsia"/>
        </w:rPr>
        <w:t>度年均</w:t>
      </w:r>
      <w:proofErr w:type="gramEnd"/>
      <w:r w:rsidRPr="00E749BC">
        <w:rPr>
          <w:rFonts w:hint="eastAsia"/>
        </w:rPr>
        <w:t>改善</w:t>
      </w:r>
      <w:r w:rsidRPr="00E749BC">
        <w:rPr>
          <w:rFonts w:hint="eastAsia"/>
        </w:rPr>
        <w:t xml:space="preserve"> 2.4%</w:t>
      </w:r>
      <w:r w:rsidRPr="00E749BC">
        <w:rPr>
          <w:rFonts w:hint="eastAsia"/>
        </w:rPr>
        <w:t>，電力密集</w:t>
      </w:r>
      <w:proofErr w:type="gramStart"/>
      <w:r w:rsidRPr="00E749BC">
        <w:rPr>
          <w:rFonts w:hint="eastAsia"/>
        </w:rPr>
        <w:t>度年均</w:t>
      </w:r>
      <w:proofErr w:type="gramEnd"/>
      <w:r w:rsidRPr="00E749BC">
        <w:rPr>
          <w:rFonts w:hint="eastAsia"/>
        </w:rPr>
        <w:t>改善</w:t>
      </w:r>
      <w:r w:rsidRPr="00E749BC">
        <w:rPr>
          <w:rFonts w:hint="eastAsia"/>
        </w:rPr>
        <w:t>2%</w:t>
      </w:r>
      <w:r w:rsidRPr="00E749BC">
        <w:rPr>
          <w:rFonts w:hint="eastAsia"/>
        </w:rPr>
        <w:t>。</w:t>
      </w:r>
    </w:p>
    <w:p w14:paraId="51672C16" w14:textId="77777777" w:rsidR="00A13349" w:rsidRPr="00E749BC" w:rsidRDefault="00A13349" w:rsidP="00A13349">
      <w:pPr>
        <w:numPr>
          <w:ilvl w:val="0"/>
          <w:numId w:val="175"/>
        </w:numPr>
      </w:pPr>
      <w:r w:rsidRPr="00E749BC">
        <w:rPr>
          <w:rFonts w:hint="eastAsia"/>
        </w:rPr>
        <w:t>2025</w:t>
      </w:r>
      <w:r w:rsidRPr="00E749BC">
        <w:rPr>
          <w:rFonts w:hint="eastAsia"/>
        </w:rPr>
        <w:t>年強制性能源效率規範涵蓋率達</w:t>
      </w:r>
      <w:r w:rsidRPr="00E749BC">
        <w:rPr>
          <w:rFonts w:hint="eastAsia"/>
        </w:rPr>
        <w:t>45%</w:t>
      </w:r>
      <w:r w:rsidRPr="00E749BC">
        <w:rPr>
          <w:rFonts w:hint="eastAsia"/>
        </w:rPr>
        <w:t>。</w:t>
      </w:r>
      <w:r w:rsidRPr="00E749BC">
        <w:br/>
      </w:r>
    </w:p>
    <w:p w14:paraId="7E131E02" w14:textId="77777777" w:rsidR="00A13349" w:rsidRPr="00E749BC" w:rsidRDefault="00A13349" w:rsidP="00A13349">
      <w:pPr>
        <w:numPr>
          <w:ilvl w:val="0"/>
          <w:numId w:val="18"/>
        </w:numPr>
      </w:pPr>
      <w:r w:rsidRPr="00E749BC">
        <w:rPr>
          <w:rFonts w:hint="eastAsia"/>
          <w:b/>
        </w:rPr>
        <w:t>推動背景</w:t>
      </w:r>
      <w:r w:rsidRPr="00E749BC">
        <w:rPr>
          <w:rFonts w:hint="eastAsia"/>
        </w:rPr>
        <w:t>：</w:t>
      </w:r>
    </w:p>
    <w:p w14:paraId="3E7320A6" w14:textId="77777777" w:rsidR="00A13349" w:rsidRPr="00E749BC" w:rsidRDefault="00A13349" w:rsidP="00A13349">
      <w:pPr>
        <w:numPr>
          <w:ilvl w:val="0"/>
          <w:numId w:val="19"/>
        </w:numPr>
      </w:pPr>
      <w:r w:rsidRPr="00E749BC">
        <w:rPr>
          <w:rFonts w:hint="eastAsia"/>
        </w:rPr>
        <w:t>我國能源使用效率在長期政策推動下已逐漸改善，</w:t>
      </w:r>
      <w:r w:rsidRPr="00E749BC">
        <w:rPr>
          <w:rFonts w:hint="eastAsia"/>
        </w:rPr>
        <w:t>2016</w:t>
      </w:r>
      <w:r w:rsidRPr="00E749BC">
        <w:rPr>
          <w:rFonts w:hint="eastAsia"/>
        </w:rPr>
        <w:t>年我國能源密集度</w:t>
      </w:r>
      <w:r w:rsidRPr="00E749BC">
        <w:rPr>
          <w:rFonts w:hint="eastAsia"/>
        </w:rPr>
        <w:t>7.4</w:t>
      </w:r>
      <w:r w:rsidRPr="00E749BC">
        <w:rPr>
          <w:rFonts w:hint="eastAsia"/>
        </w:rPr>
        <w:t>公升油當量</w:t>
      </w:r>
      <w:r w:rsidRPr="00E749BC">
        <w:rPr>
          <w:rFonts w:hint="eastAsia"/>
        </w:rPr>
        <w:t>/</w:t>
      </w:r>
      <w:r w:rsidRPr="00E749BC">
        <w:rPr>
          <w:rFonts w:hint="eastAsia"/>
        </w:rPr>
        <w:t>千元，較</w:t>
      </w:r>
      <w:r w:rsidRPr="00E749BC">
        <w:rPr>
          <w:rFonts w:hint="eastAsia"/>
        </w:rPr>
        <w:t>2005</w:t>
      </w:r>
      <w:r w:rsidRPr="00E749BC">
        <w:rPr>
          <w:rFonts w:hint="eastAsia"/>
        </w:rPr>
        <w:t>年降低</w:t>
      </w:r>
      <w:r w:rsidRPr="00E749BC">
        <w:rPr>
          <w:rFonts w:hint="eastAsia"/>
        </w:rPr>
        <w:t>21.7%</w:t>
      </w:r>
      <w:r w:rsidRPr="00E749BC">
        <w:rPr>
          <w:rFonts w:hint="eastAsia"/>
        </w:rPr>
        <w:t>，工業部門與服務業部門能源密集度分別降低</w:t>
      </w:r>
      <w:r w:rsidRPr="00E749BC">
        <w:rPr>
          <w:rFonts w:hint="eastAsia"/>
        </w:rPr>
        <w:t>34.7%</w:t>
      </w:r>
      <w:r w:rsidRPr="00E749BC">
        <w:rPr>
          <w:rFonts w:hint="eastAsia"/>
        </w:rPr>
        <w:t>與</w:t>
      </w:r>
      <w:r w:rsidRPr="00E749BC">
        <w:rPr>
          <w:rFonts w:hint="eastAsia"/>
        </w:rPr>
        <w:t>20.2%</w:t>
      </w:r>
      <w:r w:rsidRPr="00E749BC">
        <w:rPr>
          <w:rFonts w:hint="eastAsia"/>
        </w:rPr>
        <w:t>；</w:t>
      </w:r>
      <w:r w:rsidRPr="00E749BC">
        <w:rPr>
          <w:rFonts w:hint="eastAsia"/>
        </w:rPr>
        <w:t>2016</w:t>
      </w:r>
      <w:r w:rsidRPr="00E749BC">
        <w:rPr>
          <w:rFonts w:hint="eastAsia"/>
        </w:rPr>
        <w:t>年我國電力密集度</w:t>
      </w:r>
      <w:r w:rsidRPr="00E749BC">
        <w:rPr>
          <w:rFonts w:hint="eastAsia"/>
        </w:rPr>
        <w:t>16.09</w:t>
      </w:r>
      <w:r w:rsidRPr="00E749BC">
        <w:rPr>
          <w:rFonts w:hint="eastAsia"/>
        </w:rPr>
        <w:t>度</w:t>
      </w:r>
      <w:r w:rsidRPr="00E749BC">
        <w:rPr>
          <w:rFonts w:hint="eastAsia"/>
        </w:rPr>
        <w:t>/</w:t>
      </w:r>
      <w:r w:rsidRPr="00E749BC">
        <w:rPr>
          <w:rFonts w:hint="eastAsia"/>
        </w:rPr>
        <w:t>千元，較</w:t>
      </w:r>
      <w:r w:rsidRPr="00E749BC">
        <w:rPr>
          <w:rFonts w:hint="eastAsia"/>
        </w:rPr>
        <w:t>2005</w:t>
      </w:r>
      <w:r w:rsidRPr="00E749BC">
        <w:rPr>
          <w:rFonts w:hint="eastAsia"/>
        </w:rPr>
        <w:t>年降低</w:t>
      </w:r>
      <w:r w:rsidRPr="00E749BC">
        <w:rPr>
          <w:rFonts w:hint="eastAsia"/>
        </w:rPr>
        <w:t>17.7%</w:t>
      </w:r>
      <w:r w:rsidRPr="00E749BC">
        <w:rPr>
          <w:rFonts w:hint="eastAsia"/>
        </w:rPr>
        <w:t>，工業部門與服務業部門電力密集度分別降低</w:t>
      </w:r>
      <w:r w:rsidRPr="00E749BC">
        <w:rPr>
          <w:rFonts w:hint="eastAsia"/>
        </w:rPr>
        <w:t>26.3%</w:t>
      </w:r>
      <w:r w:rsidRPr="00E749BC">
        <w:rPr>
          <w:rFonts w:hint="eastAsia"/>
        </w:rPr>
        <w:t>與</w:t>
      </w:r>
      <w:r w:rsidRPr="00E749BC">
        <w:rPr>
          <w:rFonts w:hint="eastAsia"/>
        </w:rPr>
        <w:t>16.4%</w:t>
      </w:r>
      <w:r w:rsidRPr="00E749BC">
        <w:rPr>
          <w:rFonts w:hint="eastAsia"/>
        </w:rPr>
        <w:t>。</w:t>
      </w:r>
    </w:p>
    <w:p w14:paraId="61B845C3" w14:textId="0829C998" w:rsidR="00A13349" w:rsidRPr="00E749BC" w:rsidRDefault="00A13349" w:rsidP="00A13349">
      <w:pPr>
        <w:numPr>
          <w:ilvl w:val="0"/>
          <w:numId w:val="19"/>
        </w:numPr>
      </w:pPr>
      <w:proofErr w:type="gramStart"/>
      <w:r w:rsidRPr="00E749BC">
        <w:rPr>
          <w:rFonts w:hint="eastAsia"/>
        </w:rPr>
        <w:t>惟</w:t>
      </w:r>
      <w:proofErr w:type="gramEnd"/>
      <w:r w:rsidRPr="00E749BC">
        <w:rPr>
          <w:rFonts w:hint="eastAsia"/>
        </w:rPr>
        <w:t>能源為衍生性需求，</w:t>
      </w:r>
      <w:proofErr w:type="gramStart"/>
      <w:r w:rsidRPr="00E749BC">
        <w:rPr>
          <w:rFonts w:hint="eastAsia"/>
        </w:rPr>
        <w:t>消費量受經濟</w:t>
      </w:r>
      <w:proofErr w:type="gramEnd"/>
      <w:r w:rsidRPr="00E749BC">
        <w:rPr>
          <w:rFonts w:hint="eastAsia"/>
        </w:rPr>
        <w:t>與社會發展、產業結構、能源價格、技術演進以及氣候等多重因素影響。近年</w:t>
      </w:r>
      <w:r w:rsidR="004A5A82" w:rsidRPr="00E749BC">
        <w:rPr>
          <w:rFonts w:hint="eastAsia"/>
        </w:rPr>
        <w:t>（</w:t>
      </w:r>
      <w:r w:rsidRPr="00E749BC">
        <w:rPr>
          <w:rFonts w:hint="eastAsia"/>
        </w:rPr>
        <w:t>2014</w:t>
      </w:r>
      <w:r w:rsidR="002310BC" w:rsidRPr="00E749BC">
        <w:t xml:space="preserve"> - </w:t>
      </w:r>
      <w:r w:rsidRPr="00E749BC">
        <w:rPr>
          <w:rFonts w:hint="eastAsia"/>
        </w:rPr>
        <w:t>2016</w:t>
      </w:r>
      <w:r w:rsidRPr="00E749BC">
        <w:rPr>
          <w:rFonts w:hint="eastAsia"/>
        </w:rPr>
        <w:t>年）我國能源消費與電力消費分別以年均</w:t>
      </w:r>
      <w:r w:rsidRPr="00E749BC">
        <w:rPr>
          <w:rFonts w:hint="eastAsia"/>
        </w:rPr>
        <w:t>0.5%</w:t>
      </w:r>
      <w:r w:rsidRPr="00E749BC">
        <w:rPr>
          <w:rFonts w:hint="eastAsia"/>
        </w:rPr>
        <w:t>和</w:t>
      </w:r>
      <w:r w:rsidRPr="00E749BC">
        <w:rPr>
          <w:rFonts w:hint="eastAsia"/>
        </w:rPr>
        <w:t>2.2%</w:t>
      </w:r>
      <w:r w:rsidRPr="00E749BC">
        <w:rPr>
          <w:rFonts w:hint="eastAsia"/>
        </w:rPr>
        <w:t>成長，惟已趨緩。</w:t>
      </w:r>
    </w:p>
    <w:p w14:paraId="75593249" w14:textId="77777777" w:rsidR="00A13349" w:rsidRPr="00E749BC" w:rsidRDefault="00A13349" w:rsidP="00A13349">
      <w:pPr>
        <w:numPr>
          <w:ilvl w:val="0"/>
          <w:numId w:val="19"/>
        </w:numPr>
      </w:pPr>
      <w:r w:rsidRPr="00E749BC">
        <w:rPr>
          <w:rFonts w:hint="eastAsia"/>
        </w:rPr>
        <w:t>為順應全球能源轉型浪潮，實現能源永續發展目標，將於需求面強化節能，以法規管理、節能輔導與獎勵輔助三大面向，視各部門能源消費特性與趨勢，規劃節約能源推動工作。</w:t>
      </w:r>
    </w:p>
    <w:p w14:paraId="79EB22A9" w14:textId="77777777" w:rsidR="00A13349" w:rsidRPr="00E749BC" w:rsidRDefault="00A13349" w:rsidP="00A13349">
      <w:pPr>
        <w:numPr>
          <w:ilvl w:val="0"/>
          <w:numId w:val="21"/>
        </w:numPr>
      </w:pPr>
      <w:r w:rsidRPr="00E749BC">
        <w:rPr>
          <w:rFonts w:hint="eastAsia"/>
        </w:rPr>
        <w:t>民生部門：受家戶數成長及服務業</w:t>
      </w:r>
      <w:r w:rsidRPr="00E749BC">
        <w:rPr>
          <w:rFonts w:hint="eastAsia"/>
        </w:rPr>
        <w:t>GDP</w:t>
      </w:r>
      <w:r w:rsidRPr="00E749BC">
        <w:rPr>
          <w:rFonts w:hint="eastAsia"/>
        </w:rPr>
        <w:t>成長，另民生部門空調設備</w:t>
      </w:r>
      <w:proofErr w:type="gramStart"/>
      <w:r w:rsidRPr="00E749BC">
        <w:rPr>
          <w:rFonts w:hint="eastAsia"/>
        </w:rPr>
        <w:t>用電占比</w:t>
      </w:r>
      <w:proofErr w:type="gramEnd"/>
      <w:r w:rsidRPr="00E749BC">
        <w:rPr>
          <w:rFonts w:hint="eastAsia"/>
        </w:rPr>
        <w:t>高，亦受氣候炎熱影響，帶動整體用電成長。考量服務業中小用戶多達</w:t>
      </w:r>
      <w:r w:rsidRPr="00E749BC">
        <w:rPr>
          <w:rFonts w:hint="eastAsia"/>
        </w:rPr>
        <w:t>100</w:t>
      </w:r>
      <w:r w:rsidRPr="00E749BC">
        <w:rPr>
          <w:rFonts w:hint="eastAsia"/>
        </w:rPr>
        <w:t>萬戶，占服務業用電</w:t>
      </w:r>
      <w:r w:rsidRPr="00E749BC">
        <w:rPr>
          <w:rFonts w:hint="eastAsia"/>
        </w:rPr>
        <w:t>72%</w:t>
      </w:r>
      <w:r w:rsidRPr="00E749BC">
        <w:rPr>
          <w:rFonts w:hint="eastAsia"/>
        </w:rPr>
        <w:t>，故未來除設備器具管理與能源查核外，應協助地方建立節電治理能力與永續節能機制，結合縣市在地優勢推動低效率設備</w:t>
      </w:r>
      <w:proofErr w:type="gramStart"/>
      <w:r w:rsidRPr="00E749BC">
        <w:rPr>
          <w:rFonts w:hint="eastAsia"/>
        </w:rPr>
        <w:t>汰</w:t>
      </w:r>
      <w:proofErr w:type="gramEnd"/>
      <w:r w:rsidRPr="00E749BC">
        <w:rPr>
          <w:rFonts w:hint="eastAsia"/>
        </w:rPr>
        <w:t>換及加強服務業空調照明設備使用管理，並由教育宣導著手，改變用電行為，</w:t>
      </w:r>
      <w:proofErr w:type="gramStart"/>
      <w:r w:rsidRPr="00E749BC">
        <w:rPr>
          <w:rFonts w:hint="eastAsia"/>
        </w:rPr>
        <w:t>建構節電</w:t>
      </w:r>
      <w:proofErr w:type="gramEnd"/>
      <w:r w:rsidRPr="00E749BC">
        <w:rPr>
          <w:rFonts w:hint="eastAsia"/>
        </w:rPr>
        <w:t>氛圍。</w:t>
      </w:r>
    </w:p>
    <w:p w14:paraId="4C9DAF3F" w14:textId="77777777" w:rsidR="00A13349" w:rsidRPr="00E749BC" w:rsidRDefault="00A13349" w:rsidP="00A13349">
      <w:pPr>
        <w:numPr>
          <w:ilvl w:val="0"/>
          <w:numId w:val="21"/>
        </w:numPr>
      </w:pPr>
      <w:r w:rsidRPr="00E749BC">
        <w:rPr>
          <w:rFonts w:hint="eastAsia"/>
        </w:rPr>
        <w:t>工業部門：因工業部門</w:t>
      </w:r>
      <w:r w:rsidRPr="00E749BC">
        <w:rPr>
          <w:rFonts w:hint="eastAsia"/>
        </w:rPr>
        <w:t>GDP</w:t>
      </w:r>
      <w:r w:rsidRPr="00E749BC">
        <w:rPr>
          <w:rFonts w:hint="eastAsia"/>
        </w:rPr>
        <w:t>成長，帶動能源消費與用電量呈成長趨勢。考量工業部門能源大用戶占用電量達</w:t>
      </w:r>
      <w:r w:rsidRPr="00E749BC">
        <w:rPr>
          <w:rFonts w:hint="eastAsia"/>
        </w:rPr>
        <w:t>85%</w:t>
      </w:r>
      <w:r w:rsidRPr="00E749BC">
        <w:rPr>
          <w:rFonts w:hint="eastAsia"/>
        </w:rPr>
        <w:t>，並以動力設備為主要用電設備，故未來除聚焦大用戶節能目標強制規範，亦將投入動力設備效率提升，並促使產業自主推動節能措施，善盡產業</w:t>
      </w:r>
      <w:proofErr w:type="gramStart"/>
      <w:r w:rsidRPr="00E749BC">
        <w:rPr>
          <w:rFonts w:hint="eastAsia"/>
        </w:rPr>
        <w:t>節能減碳社會</w:t>
      </w:r>
      <w:proofErr w:type="gramEnd"/>
      <w:r w:rsidRPr="00E749BC">
        <w:rPr>
          <w:rFonts w:hint="eastAsia"/>
        </w:rPr>
        <w:t>責任。</w:t>
      </w:r>
    </w:p>
    <w:p w14:paraId="5858D57C" w14:textId="77777777" w:rsidR="00A13349" w:rsidRPr="00E749BC" w:rsidRDefault="00A13349" w:rsidP="00A13349">
      <w:pPr>
        <w:numPr>
          <w:ilvl w:val="0"/>
          <w:numId w:val="21"/>
        </w:numPr>
      </w:pPr>
      <w:r w:rsidRPr="00E749BC">
        <w:rPr>
          <w:rFonts w:hint="eastAsia"/>
        </w:rPr>
        <w:t>建築部門：建築為能源消費的主要場域，故未來可提升建築物外殼節約能源設計基準，完成建築物外殼耗能資訊透明機制並施行，促進建築節能。</w:t>
      </w:r>
    </w:p>
    <w:p w14:paraId="6302C877" w14:textId="77777777" w:rsidR="00A13349" w:rsidRPr="00E749BC" w:rsidRDefault="00A13349" w:rsidP="00A13349">
      <w:pPr>
        <w:numPr>
          <w:ilvl w:val="0"/>
          <w:numId w:val="21"/>
        </w:numPr>
      </w:pPr>
      <w:r w:rsidRPr="00E749BC">
        <w:rPr>
          <w:rFonts w:hint="eastAsia"/>
        </w:rPr>
        <w:t>運輸部門：將依循能源發展綱領環境永續方針，由建構低碳環境、溫室氣體減量、維護空氣品質三大面向，規劃運輸部門節能計畫推動內容，</w:t>
      </w:r>
      <w:proofErr w:type="gramStart"/>
      <w:r w:rsidRPr="00E749BC">
        <w:rPr>
          <w:rFonts w:hint="eastAsia"/>
        </w:rPr>
        <w:t>健全綠能</w:t>
      </w:r>
      <w:proofErr w:type="gramEnd"/>
      <w:r w:rsidRPr="00E749BC">
        <w:rPr>
          <w:rFonts w:hint="eastAsia"/>
        </w:rPr>
        <w:t>低碳交通環境，</w:t>
      </w:r>
      <w:proofErr w:type="gramStart"/>
      <w:r w:rsidRPr="00E749BC">
        <w:rPr>
          <w:rFonts w:hint="eastAsia"/>
        </w:rPr>
        <w:t>建構人本</w:t>
      </w:r>
      <w:proofErr w:type="gramEnd"/>
      <w:r w:rsidRPr="00E749BC">
        <w:rPr>
          <w:rFonts w:hint="eastAsia"/>
        </w:rPr>
        <w:t>、安全、高效率</w:t>
      </w:r>
      <w:proofErr w:type="gramStart"/>
      <w:r w:rsidRPr="00E749BC">
        <w:rPr>
          <w:rFonts w:hint="eastAsia"/>
        </w:rPr>
        <w:t>之綠能低</w:t>
      </w:r>
      <w:proofErr w:type="gramEnd"/>
      <w:r w:rsidRPr="00E749BC">
        <w:rPr>
          <w:rFonts w:hint="eastAsia"/>
        </w:rPr>
        <w:t>碳交通環境。</w:t>
      </w:r>
      <w:r w:rsidRPr="00E749BC">
        <w:br/>
      </w:r>
      <w:r w:rsidRPr="00E749BC">
        <w:br/>
      </w:r>
    </w:p>
    <w:p w14:paraId="7CD175F0" w14:textId="77777777" w:rsidR="00A13349" w:rsidRPr="00E749BC" w:rsidRDefault="00A13349" w:rsidP="00A13349">
      <w:pPr>
        <w:numPr>
          <w:ilvl w:val="0"/>
          <w:numId w:val="18"/>
        </w:numPr>
      </w:pPr>
      <w:r w:rsidRPr="00E749BC">
        <w:rPr>
          <w:rFonts w:hint="eastAsia"/>
          <w:b/>
        </w:rPr>
        <w:lastRenderedPageBreak/>
        <w:t>推動內容</w:t>
      </w:r>
      <w:r w:rsidRPr="00E749BC">
        <w:rPr>
          <w:rFonts w:hint="eastAsia"/>
        </w:rPr>
        <w:t>：</w:t>
      </w:r>
    </w:p>
    <w:p w14:paraId="0AA669EF" w14:textId="77777777" w:rsidR="00A13349" w:rsidRPr="00E749BC" w:rsidRDefault="00A13349" w:rsidP="00A13349">
      <w:pPr>
        <w:numPr>
          <w:ilvl w:val="0"/>
          <w:numId w:val="20"/>
        </w:numPr>
      </w:pPr>
      <w:r w:rsidRPr="00E749BC">
        <w:rPr>
          <w:rFonts w:hint="eastAsia"/>
        </w:rPr>
        <w:t>民生部門節能作法與路徑</w:t>
      </w:r>
    </w:p>
    <w:p w14:paraId="2D3A9F1C" w14:textId="77777777" w:rsidR="00A13349" w:rsidRPr="00E749BC" w:rsidRDefault="00A13349" w:rsidP="00A13349">
      <w:pPr>
        <w:numPr>
          <w:ilvl w:val="0"/>
          <w:numId w:val="22"/>
        </w:numPr>
      </w:pPr>
      <w:r w:rsidRPr="00E749BC">
        <w:rPr>
          <w:rFonts w:hint="eastAsia"/>
        </w:rPr>
        <w:t>法規管理：推行指定能源用戶能源管理；訂定服務業能源大用戶用電效率目標及用能申報與查核；推行設備效率管理措施。</w:t>
      </w:r>
    </w:p>
    <w:p w14:paraId="3CF6D23C" w14:textId="77777777" w:rsidR="00A13349" w:rsidRPr="00E749BC" w:rsidRDefault="00A13349" w:rsidP="00A13349">
      <w:pPr>
        <w:numPr>
          <w:ilvl w:val="0"/>
          <w:numId w:val="22"/>
        </w:numPr>
      </w:pPr>
      <w:r w:rsidRPr="00E749BC">
        <w:rPr>
          <w:rFonts w:hint="eastAsia"/>
        </w:rPr>
        <w:t>節能輔導：推行中小用戶節能輔導與技術服務；推行政府機關及學校</w:t>
      </w:r>
      <w:proofErr w:type="gramStart"/>
      <w:r w:rsidRPr="00E749BC">
        <w:rPr>
          <w:rFonts w:hint="eastAsia"/>
        </w:rPr>
        <w:t>節能減碳措施</w:t>
      </w:r>
      <w:proofErr w:type="gramEnd"/>
      <w:r w:rsidRPr="00E749BC">
        <w:rPr>
          <w:rFonts w:hint="eastAsia"/>
        </w:rPr>
        <w:t>；推行自願性節能標章等措施。</w:t>
      </w:r>
    </w:p>
    <w:p w14:paraId="63EC1233" w14:textId="77777777" w:rsidR="00A13349" w:rsidRPr="00E749BC" w:rsidRDefault="00A13349" w:rsidP="00A13349">
      <w:pPr>
        <w:numPr>
          <w:ilvl w:val="0"/>
          <w:numId w:val="22"/>
        </w:numPr>
      </w:pPr>
      <w:r w:rsidRPr="00E749BC">
        <w:rPr>
          <w:rFonts w:hint="eastAsia"/>
        </w:rPr>
        <w:t>獎勵補助：推行節能績效保證專案示範推廣補助；推行縣市共</w:t>
      </w:r>
      <w:proofErr w:type="gramStart"/>
      <w:r w:rsidRPr="00E749BC">
        <w:rPr>
          <w:rFonts w:hint="eastAsia"/>
        </w:rPr>
        <w:t>推住商節</w:t>
      </w:r>
      <w:proofErr w:type="gramEnd"/>
      <w:r w:rsidRPr="00E749BC">
        <w:rPr>
          <w:rFonts w:hint="eastAsia"/>
        </w:rPr>
        <w:t>電行動。</w:t>
      </w:r>
    </w:p>
    <w:p w14:paraId="72831686" w14:textId="77777777" w:rsidR="00A13349" w:rsidRPr="00E749BC" w:rsidRDefault="00A13349" w:rsidP="00A13349">
      <w:pPr>
        <w:numPr>
          <w:ilvl w:val="0"/>
          <w:numId w:val="20"/>
        </w:numPr>
      </w:pPr>
      <w:r w:rsidRPr="00E749BC">
        <w:rPr>
          <w:rFonts w:hint="eastAsia"/>
        </w:rPr>
        <w:t>工業部門節能作法與路徑</w:t>
      </w:r>
    </w:p>
    <w:p w14:paraId="2A041761" w14:textId="77777777" w:rsidR="00A13349" w:rsidRPr="00E749BC" w:rsidRDefault="00A13349" w:rsidP="00A13349">
      <w:pPr>
        <w:numPr>
          <w:ilvl w:val="0"/>
          <w:numId w:val="23"/>
        </w:numPr>
      </w:pPr>
      <w:r w:rsidRPr="00E749BC">
        <w:rPr>
          <w:rFonts w:hint="eastAsia"/>
        </w:rPr>
        <w:t>法規管理：推行主要能源消費產業能效規定；訂定工業能源大用戶用電效率目標及用能申報與查核；推行設備效率管理等措施。</w:t>
      </w:r>
    </w:p>
    <w:p w14:paraId="7A01B216" w14:textId="77777777" w:rsidR="00A13349" w:rsidRPr="00E749BC" w:rsidRDefault="00A13349" w:rsidP="00A13349">
      <w:pPr>
        <w:numPr>
          <w:ilvl w:val="0"/>
          <w:numId w:val="23"/>
        </w:numPr>
      </w:pPr>
      <w:r w:rsidRPr="00E749BC">
        <w:rPr>
          <w:rFonts w:hint="eastAsia"/>
        </w:rPr>
        <w:t>節能輔導：推行區域能資源整合；製造業</w:t>
      </w:r>
      <w:proofErr w:type="gramStart"/>
      <w:r w:rsidRPr="00E749BC">
        <w:rPr>
          <w:rFonts w:hint="eastAsia"/>
        </w:rPr>
        <w:t>節能減碳技術</w:t>
      </w:r>
      <w:proofErr w:type="gramEnd"/>
      <w:r w:rsidRPr="00E749BC">
        <w:rPr>
          <w:rFonts w:hint="eastAsia"/>
        </w:rPr>
        <w:t>輔導；建置能源管理系統；</w:t>
      </w:r>
      <w:r w:rsidRPr="00E749BC">
        <w:rPr>
          <w:rFonts w:hint="eastAsia"/>
        </w:rPr>
        <w:t xml:space="preserve"> </w:t>
      </w:r>
      <w:r w:rsidRPr="00E749BC">
        <w:rPr>
          <w:rFonts w:hint="eastAsia"/>
        </w:rPr>
        <w:t>推行能源密集產業轉型等措施。</w:t>
      </w:r>
    </w:p>
    <w:p w14:paraId="2E19EBA2" w14:textId="77777777" w:rsidR="00A13349" w:rsidRPr="00E749BC" w:rsidRDefault="00A13349" w:rsidP="00A13349">
      <w:pPr>
        <w:numPr>
          <w:ilvl w:val="0"/>
          <w:numId w:val="23"/>
        </w:numPr>
      </w:pPr>
      <w:r w:rsidRPr="00E749BC">
        <w:rPr>
          <w:rFonts w:hint="eastAsia"/>
        </w:rPr>
        <w:t>獎勵補助：建置</w:t>
      </w:r>
      <w:proofErr w:type="gramStart"/>
      <w:r w:rsidRPr="00E749BC">
        <w:rPr>
          <w:rFonts w:hint="eastAsia"/>
        </w:rPr>
        <w:t>節能減碳獎勵</w:t>
      </w:r>
      <w:proofErr w:type="gramEnd"/>
      <w:r w:rsidRPr="00E749BC">
        <w:rPr>
          <w:rFonts w:hint="eastAsia"/>
        </w:rPr>
        <w:t>誘因。</w:t>
      </w:r>
    </w:p>
    <w:p w14:paraId="33716039" w14:textId="77777777" w:rsidR="00A13349" w:rsidRPr="00E749BC" w:rsidRDefault="00A13349" w:rsidP="00A13349">
      <w:pPr>
        <w:numPr>
          <w:ilvl w:val="0"/>
          <w:numId w:val="20"/>
        </w:numPr>
      </w:pPr>
      <w:r w:rsidRPr="00E749BC">
        <w:rPr>
          <w:rFonts w:hint="eastAsia"/>
        </w:rPr>
        <w:t>建築部門節能作法與路徑</w:t>
      </w:r>
      <w:r w:rsidRPr="00E749BC">
        <w:rPr>
          <w:rFonts w:hint="eastAsia"/>
        </w:rPr>
        <w:t xml:space="preserve"> </w:t>
      </w:r>
    </w:p>
    <w:p w14:paraId="1F85314B" w14:textId="77777777" w:rsidR="00A13349" w:rsidRPr="00E749BC" w:rsidRDefault="00A13349" w:rsidP="00A13349">
      <w:pPr>
        <w:numPr>
          <w:ilvl w:val="0"/>
          <w:numId w:val="24"/>
        </w:numPr>
      </w:pPr>
      <w:r w:rsidRPr="00E749BC">
        <w:rPr>
          <w:rFonts w:hint="eastAsia"/>
        </w:rPr>
        <w:t>法規管理：強化建築外殼節能設計、中央空調系統設計管制等規範；規劃與執行建築物外殼耗能資訊透明機制；評估推動近零能源建築。</w:t>
      </w:r>
    </w:p>
    <w:p w14:paraId="53C0C1C4" w14:textId="3DBD4DC0" w:rsidR="00A13349" w:rsidRPr="00E749BC" w:rsidRDefault="00A13349" w:rsidP="009B057B">
      <w:pPr>
        <w:numPr>
          <w:ilvl w:val="0"/>
          <w:numId w:val="24"/>
        </w:numPr>
      </w:pPr>
      <w:r w:rsidRPr="00E749BC">
        <w:rPr>
          <w:rFonts w:hint="eastAsia"/>
        </w:rPr>
        <w:t>節能輔導：推動綠建築證書及標章；開發建築物能源模擬評估工具；推行既有建築能源效率提升</w:t>
      </w:r>
      <w:r w:rsidR="009B057B" w:rsidRPr="009B057B">
        <w:rPr>
          <w:rFonts w:hint="eastAsia"/>
        </w:rPr>
        <w:t>；建築節能技術推廣宣導</w:t>
      </w:r>
      <w:r w:rsidRPr="00E749BC">
        <w:rPr>
          <w:rFonts w:hint="eastAsia"/>
        </w:rPr>
        <w:t>。</w:t>
      </w:r>
    </w:p>
    <w:p w14:paraId="24D66CE6" w14:textId="1B568ACE" w:rsidR="00A13349" w:rsidRPr="00E749BC" w:rsidRDefault="00A13349" w:rsidP="00A13349">
      <w:pPr>
        <w:numPr>
          <w:ilvl w:val="0"/>
          <w:numId w:val="24"/>
        </w:numPr>
      </w:pPr>
      <w:r w:rsidRPr="00E749BC">
        <w:rPr>
          <w:rFonts w:hint="eastAsia"/>
        </w:rPr>
        <w:t>獎勵補助：補助縣市推動綠建築工作。</w:t>
      </w:r>
    </w:p>
    <w:p w14:paraId="511C6E39" w14:textId="77777777" w:rsidR="00A13349" w:rsidRPr="00E749BC" w:rsidRDefault="00A13349" w:rsidP="00A13349">
      <w:pPr>
        <w:numPr>
          <w:ilvl w:val="0"/>
          <w:numId w:val="20"/>
        </w:numPr>
      </w:pPr>
      <w:r w:rsidRPr="00E749BC">
        <w:rPr>
          <w:rFonts w:hint="eastAsia"/>
        </w:rPr>
        <w:t>運輸部門節能作法與路徑</w:t>
      </w:r>
    </w:p>
    <w:p w14:paraId="4ABD632A" w14:textId="730D570D" w:rsidR="00A13349" w:rsidRPr="00E749BC" w:rsidRDefault="00A13349" w:rsidP="00A13349">
      <w:pPr>
        <w:numPr>
          <w:ilvl w:val="0"/>
          <w:numId w:val="25"/>
        </w:numPr>
      </w:pPr>
      <w:r w:rsidRPr="00E749BC">
        <w:rPr>
          <w:rFonts w:hint="eastAsia"/>
        </w:rPr>
        <w:t>法規管理：提升與執行車輛能源效率標準。</w:t>
      </w:r>
    </w:p>
    <w:p w14:paraId="5E920FA8" w14:textId="77777777" w:rsidR="00A13349" w:rsidRPr="00E749BC" w:rsidRDefault="00A13349" w:rsidP="00A13349">
      <w:pPr>
        <w:numPr>
          <w:ilvl w:val="0"/>
          <w:numId w:val="25"/>
        </w:numPr>
      </w:pPr>
      <w:r w:rsidRPr="00E749BC">
        <w:rPr>
          <w:rFonts w:hint="eastAsia"/>
        </w:rPr>
        <w:t>節能輔導：推行海空港設施服務電力化與環島鐵路電氣化等措施。</w:t>
      </w:r>
    </w:p>
    <w:p w14:paraId="246F9239" w14:textId="77777777" w:rsidR="00A13349" w:rsidRPr="00E749BC" w:rsidRDefault="00A13349" w:rsidP="00A13349">
      <w:pPr>
        <w:numPr>
          <w:ilvl w:val="0"/>
          <w:numId w:val="25"/>
        </w:numPr>
      </w:pPr>
      <w:r w:rsidRPr="00E749BC">
        <w:rPr>
          <w:rFonts w:hint="eastAsia"/>
        </w:rPr>
        <w:t>獎勵補助：推動公路公共運輸多元推升計畫、大型車輛</w:t>
      </w:r>
      <w:proofErr w:type="gramStart"/>
      <w:r w:rsidRPr="00E749BC">
        <w:rPr>
          <w:rFonts w:hint="eastAsia"/>
        </w:rPr>
        <w:t>汰</w:t>
      </w:r>
      <w:proofErr w:type="gramEnd"/>
      <w:r w:rsidRPr="00E749BC">
        <w:rPr>
          <w:rFonts w:hint="eastAsia"/>
        </w:rPr>
        <w:t>舊換車、電動汽機車推動計畫。</w:t>
      </w:r>
      <w:r w:rsidRPr="00E749BC">
        <w:br/>
      </w:r>
    </w:p>
    <w:p w14:paraId="7CC0B76D" w14:textId="77777777" w:rsidR="008376A7" w:rsidRPr="00E749BC" w:rsidRDefault="00A13349" w:rsidP="00A13349">
      <w:pPr>
        <w:numPr>
          <w:ilvl w:val="0"/>
          <w:numId w:val="18"/>
        </w:numPr>
      </w:pPr>
      <w:r w:rsidRPr="00E749BC">
        <w:rPr>
          <w:rFonts w:hint="eastAsia"/>
          <w:b/>
        </w:rPr>
        <w:t>預期成果</w:t>
      </w:r>
      <w:r w:rsidRPr="00E749BC">
        <w:rPr>
          <w:rFonts w:hint="eastAsia"/>
        </w:rPr>
        <w:t>：</w:t>
      </w:r>
    </w:p>
    <w:p w14:paraId="674967A7" w14:textId="0849BA53" w:rsidR="00A13349" w:rsidRPr="00E749BC" w:rsidRDefault="00A13349" w:rsidP="008376A7">
      <w:pPr>
        <w:ind w:left="480"/>
      </w:pPr>
      <w:r w:rsidRPr="00E749BC">
        <w:rPr>
          <w:rFonts w:hint="eastAsia"/>
        </w:rPr>
        <w:t>2025</w:t>
      </w:r>
      <w:r w:rsidRPr="00E749BC">
        <w:rPr>
          <w:rFonts w:hint="eastAsia"/>
        </w:rPr>
        <w:t>相對</w:t>
      </w:r>
      <w:r w:rsidRPr="00E749BC">
        <w:rPr>
          <w:rFonts w:hint="eastAsia"/>
        </w:rPr>
        <w:t>2016</w:t>
      </w:r>
      <w:r w:rsidRPr="00E749BC">
        <w:rPr>
          <w:rFonts w:hint="eastAsia"/>
        </w:rPr>
        <w:t>年累計節能量達</w:t>
      </w:r>
      <w:r w:rsidRPr="00E749BC">
        <w:rPr>
          <w:rFonts w:hint="eastAsia"/>
        </w:rPr>
        <w:t>5,595</w:t>
      </w:r>
      <w:r w:rsidRPr="00E749BC">
        <w:rPr>
          <w:rFonts w:hint="eastAsia"/>
        </w:rPr>
        <w:t>千公秉油當量（約於全臺汽車半年耗用的能源），約占</w:t>
      </w:r>
      <w:r w:rsidRPr="00E749BC">
        <w:rPr>
          <w:rFonts w:hint="eastAsia"/>
        </w:rPr>
        <w:t>2016</w:t>
      </w:r>
      <w:r w:rsidRPr="00E749BC">
        <w:rPr>
          <w:rFonts w:hint="eastAsia"/>
        </w:rPr>
        <w:t>年整體用能的</w:t>
      </w:r>
      <w:r w:rsidRPr="00E749BC">
        <w:rPr>
          <w:rFonts w:hint="eastAsia"/>
        </w:rPr>
        <w:t>4.8%</w:t>
      </w:r>
      <w:r w:rsidRPr="00E749BC">
        <w:rPr>
          <w:rFonts w:hint="eastAsia"/>
        </w:rPr>
        <w:t>；其中節電量</w:t>
      </w:r>
      <w:r w:rsidRPr="00E749BC">
        <w:rPr>
          <w:rFonts w:hint="eastAsia"/>
        </w:rPr>
        <w:t>164.6</w:t>
      </w:r>
      <w:r w:rsidRPr="00E749BC">
        <w:rPr>
          <w:rFonts w:hint="eastAsia"/>
        </w:rPr>
        <w:t>億度（相當於興達火力發電廠</w:t>
      </w:r>
      <w:r w:rsidRPr="00E749BC">
        <w:rPr>
          <w:rFonts w:hint="eastAsia"/>
        </w:rPr>
        <w:t>2016</w:t>
      </w:r>
      <w:r w:rsidRPr="00E749BC">
        <w:rPr>
          <w:rFonts w:hint="eastAsia"/>
        </w:rPr>
        <w:t>年發電量</w:t>
      </w:r>
      <w:r w:rsidRPr="00E749BC">
        <w:rPr>
          <w:rFonts w:hint="eastAsia"/>
        </w:rPr>
        <w:t>157</w:t>
      </w:r>
      <w:r w:rsidRPr="00E749BC">
        <w:rPr>
          <w:rFonts w:hint="eastAsia"/>
        </w:rPr>
        <w:t>億度），約占</w:t>
      </w:r>
      <w:r w:rsidRPr="00E749BC">
        <w:rPr>
          <w:rFonts w:hint="eastAsia"/>
        </w:rPr>
        <w:t>2016</w:t>
      </w:r>
      <w:r w:rsidRPr="00E749BC">
        <w:rPr>
          <w:rFonts w:hint="eastAsia"/>
        </w:rPr>
        <w:t>年整體用電的</w:t>
      </w:r>
      <w:r w:rsidRPr="00E749BC">
        <w:rPr>
          <w:rFonts w:hint="eastAsia"/>
        </w:rPr>
        <w:t>6.4%</w:t>
      </w:r>
      <w:r w:rsidRPr="00E749BC">
        <w:rPr>
          <w:rFonts w:hint="eastAsia"/>
        </w:rPr>
        <w:t>。</w:t>
      </w:r>
    </w:p>
    <w:p w14:paraId="7CE6271D" w14:textId="11285DEA" w:rsidR="00A13349" w:rsidRDefault="00A13349" w:rsidP="00A13349"/>
    <w:p w14:paraId="54A78205" w14:textId="77777777" w:rsidR="000373EB" w:rsidRPr="00E749BC" w:rsidRDefault="000373EB" w:rsidP="00A13349"/>
    <w:p w14:paraId="573AD015" w14:textId="77777777" w:rsidR="008735CE" w:rsidRPr="00E749BC" w:rsidRDefault="008735CE" w:rsidP="00A13349"/>
    <w:p w14:paraId="064D9CCF" w14:textId="77777777" w:rsidR="008735CE" w:rsidRPr="00E749BC" w:rsidRDefault="008735CE" w:rsidP="00A13349"/>
    <w:p w14:paraId="6A85693E" w14:textId="77777777" w:rsidR="008735CE" w:rsidRPr="00E749BC" w:rsidRDefault="008735CE" w:rsidP="00A13349"/>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1451"/>
        <w:gridCol w:w="1451"/>
        <w:gridCol w:w="1451"/>
        <w:gridCol w:w="1452"/>
      </w:tblGrid>
      <w:tr w:rsidR="00A13349" w:rsidRPr="00E749BC" w14:paraId="5DBE52BE" w14:textId="77777777" w:rsidTr="008376A7">
        <w:tc>
          <w:tcPr>
            <w:tcW w:w="2689" w:type="dxa"/>
            <w:tcBorders>
              <w:top w:val="single" w:sz="4" w:space="0" w:color="auto"/>
              <w:bottom w:val="single" w:sz="4" w:space="0" w:color="auto"/>
            </w:tcBorders>
            <w:shd w:val="clear" w:color="auto" w:fill="0099FF"/>
            <w:vAlign w:val="center"/>
          </w:tcPr>
          <w:p w14:paraId="24778AC8" w14:textId="77777777" w:rsidR="00A13349" w:rsidRPr="00E749BC" w:rsidRDefault="00A13349" w:rsidP="008376A7">
            <w:pPr>
              <w:jc w:val="center"/>
              <w:rPr>
                <w:b/>
                <w:color w:val="FFFFFF" w:themeColor="background1"/>
                <w:sz w:val="20"/>
                <w:szCs w:val="20"/>
              </w:rPr>
            </w:pPr>
          </w:p>
        </w:tc>
        <w:tc>
          <w:tcPr>
            <w:tcW w:w="1451" w:type="dxa"/>
            <w:tcBorders>
              <w:top w:val="single" w:sz="4" w:space="0" w:color="auto"/>
              <w:bottom w:val="single" w:sz="4" w:space="0" w:color="auto"/>
            </w:tcBorders>
            <w:shd w:val="clear" w:color="auto" w:fill="0099FF"/>
            <w:vAlign w:val="center"/>
          </w:tcPr>
          <w:p w14:paraId="1913EF41" w14:textId="77777777" w:rsidR="00A13349" w:rsidRPr="00E749BC" w:rsidRDefault="00A13349" w:rsidP="008376A7">
            <w:pPr>
              <w:spacing w:line="280" w:lineRule="exact"/>
              <w:jc w:val="center"/>
              <w:rPr>
                <w:b/>
                <w:color w:val="FFFFFF" w:themeColor="background1"/>
                <w:sz w:val="20"/>
                <w:szCs w:val="20"/>
              </w:rPr>
            </w:pPr>
            <w:r w:rsidRPr="00E749BC">
              <w:rPr>
                <w:b/>
                <w:color w:val="FFFFFF" w:themeColor="background1"/>
                <w:sz w:val="20"/>
                <w:szCs w:val="20"/>
              </w:rPr>
              <w:t>民生</w:t>
            </w:r>
          </w:p>
          <w:p w14:paraId="2CCE46DD" w14:textId="77777777" w:rsidR="00A13349" w:rsidRPr="00E749BC" w:rsidRDefault="00A13349" w:rsidP="008376A7">
            <w:pPr>
              <w:spacing w:line="280" w:lineRule="exact"/>
              <w:jc w:val="center"/>
              <w:rPr>
                <w:b/>
                <w:color w:val="FFFFFF" w:themeColor="background1"/>
                <w:sz w:val="20"/>
                <w:szCs w:val="20"/>
              </w:rPr>
            </w:pPr>
            <w:r w:rsidRPr="00E749BC">
              <w:rPr>
                <w:rFonts w:hint="eastAsia"/>
                <w:b/>
                <w:color w:val="FFFFFF" w:themeColor="background1"/>
                <w:sz w:val="20"/>
                <w:szCs w:val="20"/>
              </w:rPr>
              <w:t>（包含建築）</w:t>
            </w:r>
          </w:p>
        </w:tc>
        <w:tc>
          <w:tcPr>
            <w:tcW w:w="1451" w:type="dxa"/>
            <w:tcBorders>
              <w:top w:val="single" w:sz="4" w:space="0" w:color="auto"/>
              <w:bottom w:val="single" w:sz="4" w:space="0" w:color="auto"/>
            </w:tcBorders>
            <w:shd w:val="clear" w:color="auto" w:fill="0099FF"/>
            <w:vAlign w:val="center"/>
          </w:tcPr>
          <w:p w14:paraId="0081533F" w14:textId="77777777" w:rsidR="00A13349" w:rsidRPr="00E749BC" w:rsidRDefault="00A13349" w:rsidP="008376A7">
            <w:pPr>
              <w:spacing w:line="280" w:lineRule="exact"/>
              <w:jc w:val="center"/>
              <w:rPr>
                <w:b/>
                <w:color w:val="FFFFFF" w:themeColor="background1"/>
                <w:sz w:val="20"/>
                <w:szCs w:val="20"/>
              </w:rPr>
            </w:pPr>
            <w:r w:rsidRPr="00E749BC">
              <w:rPr>
                <w:b/>
                <w:color w:val="FFFFFF" w:themeColor="background1"/>
                <w:sz w:val="20"/>
                <w:szCs w:val="20"/>
              </w:rPr>
              <w:t>工業</w:t>
            </w:r>
          </w:p>
        </w:tc>
        <w:tc>
          <w:tcPr>
            <w:tcW w:w="1451" w:type="dxa"/>
            <w:tcBorders>
              <w:top w:val="single" w:sz="4" w:space="0" w:color="auto"/>
              <w:bottom w:val="single" w:sz="4" w:space="0" w:color="auto"/>
            </w:tcBorders>
            <w:shd w:val="clear" w:color="auto" w:fill="0099FF"/>
            <w:vAlign w:val="center"/>
          </w:tcPr>
          <w:p w14:paraId="7C634BE2" w14:textId="77777777" w:rsidR="00A13349" w:rsidRPr="00E749BC" w:rsidRDefault="00A13349" w:rsidP="008376A7">
            <w:pPr>
              <w:spacing w:line="280" w:lineRule="exact"/>
              <w:jc w:val="center"/>
              <w:rPr>
                <w:b/>
                <w:color w:val="FFFFFF" w:themeColor="background1"/>
                <w:sz w:val="20"/>
                <w:szCs w:val="20"/>
              </w:rPr>
            </w:pPr>
            <w:r w:rsidRPr="00E749BC">
              <w:rPr>
                <w:b/>
                <w:color w:val="FFFFFF" w:themeColor="background1"/>
                <w:sz w:val="20"/>
                <w:szCs w:val="20"/>
              </w:rPr>
              <w:t>運輸</w:t>
            </w:r>
          </w:p>
        </w:tc>
        <w:tc>
          <w:tcPr>
            <w:tcW w:w="1452" w:type="dxa"/>
            <w:tcBorders>
              <w:top w:val="single" w:sz="4" w:space="0" w:color="auto"/>
              <w:bottom w:val="single" w:sz="4" w:space="0" w:color="auto"/>
            </w:tcBorders>
            <w:shd w:val="clear" w:color="auto" w:fill="0099FF"/>
            <w:vAlign w:val="center"/>
          </w:tcPr>
          <w:p w14:paraId="08631F8E" w14:textId="77777777" w:rsidR="00A13349" w:rsidRPr="00E749BC" w:rsidRDefault="00A13349" w:rsidP="008376A7">
            <w:pPr>
              <w:spacing w:line="280" w:lineRule="exact"/>
              <w:jc w:val="center"/>
              <w:rPr>
                <w:b/>
                <w:color w:val="FFFFFF" w:themeColor="background1"/>
                <w:sz w:val="20"/>
                <w:szCs w:val="20"/>
              </w:rPr>
            </w:pPr>
            <w:r w:rsidRPr="00E749BC">
              <w:rPr>
                <w:b/>
                <w:color w:val="FFFFFF" w:themeColor="background1"/>
                <w:sz w:val="20"/>
                <w:szCs w:val="20"/>
              </w:rPr>
              <w:t>合計</w:t>
            </w:r>
          </w:p>
        </w:tc>
      </w:tr>
      <w:tr w:rsidR="00A13349" w:rsidRPr="00E749BC" w14:paraId="16834271" w14:textId="77777777" w:rsidTr="008376A7">
        <w:tc>
          <w:tcPr>
            <w:tcW w:w="2689" w:type="dxa"/>
            <w:tcBorders>
              <w:top w:val="single" w:sz="4" w:space="0" w:color="auto"/>
            </w:tcBorders>
            <w:shd w:val="clear" w:color="auto" w:fill="DDF1FF"/>
            <w:vAlign w:val="center"/>
          </w:tcPr>
          <w:p w14:paraId="697919CA" w14:textId="77777777" w:rsidR="00A13349" w:rsidRPr="00E749BC" w:rsidRDefault="00A13349" w:rsidP="008376A7">
            <w:pPr>
              <w:spacing w:beforeLines="50" w:before="180" w:afterLines="50" w:after="180"/>
              <w:rPr>
                <w:sz w:val="20"/>
                <w:szCs w:val="20"/>
              </w:rPr>
            </w:pPr>
            <w:r w:rsidRPr="00E749BC">
              <w:rPr>
                <w:rFonts w:hint="eastAsia"/>
                <w:sz w:val="20"/>
                <w:szCs w:val="20"/>
              </w:rPr>
              <w:t>2025</w:t>
            </w:r>
            <w:r w:rsidRPr="00E749BC">
              <w:rPr>
                <w:rFonts w:hint="eastAsia"/>
                <w:sz w:val="20"/>
                <w:szCs w:val="20"/>
              </w:rPr>
              <w:t>累計節能量</w:t>
            </w:r>
            <w:r w:rsidRPr="00E749BC">
              <w:rPr>
                <w:rFonts w:hint="eastAsia"/>
                <w:sz w:val="20"/>
                <w:szCs w:val="20"/>
              </w:rPr>
              <w:t xml:space="preserve"> (MLOE)</w:t>
            </w:r>
          </w:p>
        </w:tc>
        <w:tc>
          <w:tcPr>
            <w:tcW w:w="1451" w:type="dxa"/>
            <w:tcBorders>
              <w:top w:val="single" w:sz="4" w:space="0" w:color="auto"/>
            </w:tcBorders>
            <w:shd w:val="clear" w:color="auto" w:fill="DDF1FF"/>
            <w:vAlign w:val="center"/>
          </w:tcPr>
          <w:p w14:paraId="65DF4142" w14:textId="77777777" w:rsidR="00A13349" w:rsidRPr="00E749BC" w:rsidRDefault="00A13349" w:rsidP="008376A7">
            <w:pPr>
              <w:jc w:val="center"/>
              <w:rPr>
                <w:sz w:val="20"/>
                <w:szCs w:val="20"/>
              </w:rPr>
            </w:pPr>
            <w:r w:rsidRPr="00E749BC">
              <w:rPr>
                <w:sz w:val="20"/>
                <w:szCs w:val="20"/>
              </w:rPr>
              <w:t>2,191.9</w:t>
            </w:r>
          </w:p>
        </w:tc>
        <w:tc>
          <w:tcPr>
            <w:tcW w:w="1451" w:type="dxa"/>
            <w:tcBorders>
              <w:top w:val="single" w:sz="4" w:space="0" w:color="auto"/>
            </w:tcBorders>
            <w:shd w:val="clear" w:color="auto" w:fill="DDF1FF"/>
            <w:vAlign w:val="center"/>
          </w:tcPr>
          <w:p w14:paraId="40D769E0" w14:textId="77777777" w:rsidR="00A13349" w:rsidRPr="00E749BC" w:rsidRDefault="00A13349" w:rsidP="008376A7">
            <w:pPr>
              <w:jc w:val="center"/>
              <w:rPr>
                <w:sz w:val="20"/>
                <w:szCs w:val="20"/>
              </w:rPr>
            </w:pPr>
            <w:r w:rsidRPr="00E749BC">
              <w:rPr>
                <w:sz w:val="20"/>
                <w:szCs w:val="20"/>
              </w:rPr>
              <w:t>2,216.2</w:t>
            </w:r>
          </w:p>
        </w:tc>
        <w:tc>
          <w:tcPr>
            <w:tcW w:w="1451" w:type="dxa"/>
            <w:tcBorders>
              <w:top w:val="single" w:sz="4" w:space="0" w:color="auto"/>
            </w:tcBorders>
            <w:shd w:val="clear" w:color="auto" w:fill="DDF1FF"/>
            <w:vAlign w:val="center"/>
          </w:tcPr>
          <w:p w14:paraId="23059B9B" w14:textId="77777777" w:rsidR="00A13349" w:rsidRPr="00E749BC" w:rsidRDefault="00A13349" w:rsidP="008376A7">
            <w:pPr>
              <w:jc w:val="center"/>
              <w:rPr>
                <w:sz w:val="20"/>
                <w:szCs w:val="20"/>
              </w:rPr>
            </w:pPr>
            <w:r w:rsidRPr="00E749BC">
              <w:rPr>
                <w:sz w:val="20"/>
                <w:szCs w:val="20"/>
              </w:rPr>
              <w:t>1,186.9</w:t>
            </w:r>
          </w:p>
        </w:tc>
        <w:tc>
          <w:tcPr>
            <w:tcW w:w="1452" w:type="dxa"/>
            <w:tcBorders>
              <w:top w:val="single" w:sz="4" w:space="0" w:color="auto"/>
            </w:tcBorders>
            <w:shd w:val="clear" w:color="auto" w:fill="DDF1FF"/>
            <w:vAlign w:val="center"/>
          </w:tcPr>
          <w:p w14:paraId="292F4BFF" w14:textId="77777777" w:rsidR="00A13349" w:rsidRPr="00E749BC" w:rsidRDefault="00A13349" w:rsidP="008376A7">
            <w:pPr>
              <w:jc w:val="center"/>
              <w:rPr>
                <w:sz w:val="20"/>
                <w:szCs w:val="20"/>
              </w:rPr>
            </w:pPr>
            <w:r w:rsidRPr="00E749BC">
              <w:rPr>
                <w:sz w:val="20"/>
                <w:szCs w:val="20"/>
              </w:rPr>
              <w:t>5,595.0</w:t>
            </w:r>
          </w:p>
        </w:tc>
      </w:tr>
      <w:tr w:rsidR="00A13349" w:rsidRPr="00E749BC" w14:paraId="69805048" w14:textId="77777777" w:rsidTr="008376A7">
        <w:tc>
          <w:tcPr>
            <w:tcW w:w="2689" w:type="dxa"/>
            <w:shd w:val="clear" w:color="auto" w:fill="F3FAFF"/>
            <w:vAlign w:val="center"/>
          </w:tcPr>
          <w:p w14:paraId="4498A37F" w14:textId="77777777" w:rsidR="00A13349" w:rsidRPr="00E749BC" w:rsidRDefault="00A13349" w:rsidP="008376A7">
            <w:pPr>
              <w:spacing w:beforeLines="50" w:before="180" w:afterLines="50" w:after="180"/>
              <w:rPr>
                <w:sz w:val="20"/>
                <w:szCs w:val="20"/>
              </w:rPr>
            </w:pPr>
            <w:r w:rsidRPr="00E749BC">
              <w:rPr>
                <w:rFonts w:hint="eastAsia"/>
                <w:sz w:val="20"/>
                <w:szCs w:val="20"/>
              </w:rPr>
              <w:t>2025</w:t>
            </w:r>
            <w:r w:rsidRPr="00E749BC">
              <w:rPr>
                <w:rFonts w:hint="eastAsia"/>
                <w:sz w:val="20"/>
                <w:szCs w:val="20"/>
              </w:rPr>
              <w:t>累計節電量</w:t>
            </w:r>
            <w:r w:rsidRPr="00E749BC">
              <w:rPr>
                <w:rFonts w:hint="eastAsia"/>
                <w:sz w:val="20"/>
                <w:szCs w:val="20"/>
              </w:rPr>
              <w:t xml:space="preserve"> </w:t>
            </w:r>
            <w:r w:rsidRPr="00E749BC">
              <w:rPr>
                <w:rFonts w:hint="eastAsia"/>
                <w:sz w:val="20"/>
                <w:szCs w:val="20"/>
              </w:rPr>
              <w:t>（億度）</w:t>
            </w:r>
          </w:p>
        </w:tc>
        <w:tc>
          <w:tcPr>
            <w:tcW w:w="1451" w:type="dxa"/>
            <w:shd w:val="clear" w:color="auto" w:fill="F3FAFF"/>
            <w:vAlign w:val="center"/>
          </w:tcPr>
          <w:p w14:paraId="2EC50CB0" w14:textId="77777777" w:rsidR="00A13349" w:rsidRPr="00E749BC" w:rsidRDefault="00A13349" w:rsidP="008376A7">
            <w:pPr>
              <w:jc w:val="center"/>
              <w:rPr>
                <w:sz w:val="20"/>
                <w:szCs w:val="20"/>
              </w:rPr>
            </w:pPr>
            <w:r w:rsidRPr="00E749BC">
              <w:rPr>
                <w:sz w:val="20"/>
                <w:szCs w:val="20"/>
              </w:rPr>
              <w:t>97.2</w:t>
            </w:r>
          </w:p>
        </w:tc>
        <w:tc>
          <w:tcPr>
            <w:tcW w:w="1451" w:type="dxa"/>
            <w:shd w:val="clear" w:color="auto" w:fill="F3FAFF"/>
            <w:vAlign w:val="center"/>
          </w:tcPr>
          <w:p w14:paraId="588495B3" w14:textId="77777777" w:rsidR="00A13349" w:rsidRPr="00E749BC" w:rsidRDefault="00A13349" w:rsidP="008376A7">
            <w:pPr>
              <w:jc w:val="center"/>
              <w:rPr>
                <w:sz w:val="20"/>
                <w:szCs w:val="20"/>
              </w:rPr>
            </w:pPr>
            <w:r w:rsidRPr="00E749BC">
              <w:rPr>
                <w:sz w:val="20"/>
                <w:szCs w:val="20"/>
              </w:rPr>
              <w:t>73.1</w:t>
            </w:r>
          </w:p>
        </w:tc>
        <w:tc>
          <w:tcPr>
            <w:tcW w:w="1451" w:type="dxa"/>
            <w:shd w:val="clear" w:color="auto" w:fill="F3FAFF"/>
            <w:vAlign w:val="center"/>
          </w:tcPr>
          <w:p w14:paraId="716FE517" w14:textId="77777777" w:rsidR="00A13349" w:rsidRPr="00E749BC" w:rsidRDefault="00A13349" w:rsidP="008376A7">
            <w:pPr>
              <w:jc w:val="center"/>
              <w:rPr>
                <w:sz w:val="20"/>
                <w:szCs w:val="20"/>
              </w:rPr>
            </w:pPr>
            <w:r w:rsidRPr="00E749BC">
              <w:rPr>
                <w:sz w:val="20"/>
                <w:szCs w:val="20"/>
              </w:rPr>
              <w:t>-5.7</w:t>
            </w:r>
          </w:p>
        </w:tc>
        <w:tc>
          <w:tcPr>
            <w:tcW w:w="1452" w:type="dxa"/>
            <w:shd w:val="clear" w:color="auto" w:fill="F3FAFF"/>
            <w:vAlign w:val="center"/>
          </w:tcPr>
          <w:p w14:paraId="6CB4A73A" w14:textId="77777777" w:rsidR="00A13349" w:rsidRPr="00E749BC" w:rsidRDefault="00A13349" w:rsidP="008376A7">
            <w:pPr>
              <w:jc w:val="center"/>
              <w:rPr>
                <w:sz w:val="20"/>
                <w:szCs w:val="20"/>
              </w:rPr>
            </w:pPr>
            <w:r w:rsidRPr="00E749BC">
              <w:rPr>
                <w:sz w:val="20"/>
                <w:szCs w:val="20"/>
              </w:rPr>
              <w:t>164.6</w:t>
            </w:r>
          </w:p>
        </w:tc>
      </w:tr>
      <w:tr w:rsidR="00A13349" w:rsidRPr="00E749BC" w14:paraId="5EB9B5AE" w14:textId="77777777" w:rsidTr="008376A7">
        <w:tc>
          <w:tcPr>
            <w:tcW w:w="2689" w:type="dxa"/>
            <w:shd w:val="clear" w:color="auto" w:fill="DDF1FF"/>
            <w:vAlign w:val="center"/>
          </w:tcPr>
          <w:p w14:paraId="7A94CFDE" w14:textId="77777777" w:rsidR="00A13349" w:rsidRPr="00E749BC" w:rsidRDefault="00A13349" w:rsidP="008376A7">
            <w:pPr>
              <w:spacing w:beforeLines="50" w:before="180" w:afterLines="50" w:after="180"/>
              <w:rPr>
                <w:sz w:val="20"/>
                <w:szCs w:val="20"/>
              </w:rPr>
            </w:pPr>
            <w:r w:rsidRPr="00E749BC">
              <w:rPr>
                <w:rFonts w:hint="eastAsia"/>
                <w:sz w:val="20"/>
                <w:szCs w:val="20"/>
              </w:rPr>
              <w:t>節能量占</w:t>
            </w:r>
            <w:r w:rsidRPr="00E749BC">
              <w:rPr>
                <w:rFonts w:hint="eastAsia"/>
                <w:sz w:val="20"/>
                <w:szCs w:val="20"/>
              </w:rPr>
              <w:t>2016</w:t>
            </w:r>
            <w:r w:rsidRPr="00E749BC">
              <w:rPr>
                <w:rFonts w:hint="eastAsia"/>
                <w:sz w:val="20"/>
                <w:szCs w:val="20"/>
              </w:rPr>
              <w:t>年用能比例</w:t>
            </w:r>
          </w:p>
        </w:tc>
        <w:tc>
          <w:tcPr>
            <w:tcW w:w="1451" w:type="dxa"/>
            <w:shd w:val="clear" w:color="auto" w:fill="DDF1FF"/>
            <w:vAlign w:val="center"/>
          </w:tcPr>
          <w:p w14:paraId="39F75F33" w14:textId="77777777" w:rsidR="00A13349" w:rsidRPr="00E749BC" w:rsidRDefault="00A13349" w:rsidP="008376A7">
            <w:pPr>
              <w:jc w:val="center"/>
              <w:rPr>
                <w:sz w:val="20"/>
                <w:szCs w:val="20"/>
              </w:rPr>
            </w:pPr>
            <w:r w:rsidRPr="00E749BC">
              <w:rPr>
                <w:sz w:val="20"/>
                <w:szCs w:val="20"/>
              </w:rPr>
              <w:t>8.6%</w:t>
            </w:r>
          </w:p>
        </w:tc>
        <w:tc>
          <w:tcPr>
            <w:tcW w:w="1451" w:type="dxa"/>
            <w:shd w:val="clear" w:color="auto" w:fill="DDF1FF"/>
            <w:vAlign w:val="center"/>
          </w:tcPr>
          <w:p w14:paraId="620C0290" w14:textId="77777777" w:rsidR="00A13349" w:rsidRPr="00E749BC" w:rsidRDefault="00A13349" w:rsidP="008376A7">
            <w:pPr>
              <w:jc w:val="center"/>
              <w:rPr>
                <w:sz w:val="20"/>
                <w:szCs w:val="20"/>
              </w:rPr>
            </w:pPr>
            <w:r w:rsidRPr="00E749BC">
              <w:rPr>
                <w:sz w:val="20"/>
                <w:szCs w:val="20"/>
              </w:rPr>
              <w:t>5.1%</w:t>
            </w:r>
          </w:p>
        </w:tc>
        <w:tc>
          <w:tcPr>
            <w:tcW w:w="1451" w:type="dxa"/>
            <w:shd w:val="clear" w:color="auto" w:fill="DDF1FF"/>
            <w:vAlign w:val="center"/>
          </w:tcPr>
          <w:p w14:paraId="01CB42C1" w14:textId="77777777" w:rsidR="00A13349" w:rsidRPr="00E749BC" w:rsidRDefault="00A13349" w:rsidP="008376A7">
            <w:pPr>
              <w:jc w:val="center"/>
              <w:rPr>
                <w:sz w:val="20"/>
                <w:szCs w:val="20"/>
              </w:rPr>
            </w:pPr>
            <w:r w:rsidRPr="00E749BC">
              <w:rPr>
                <w:sz w:val="20"/>
                <w:szCs w:val="20"/>
              </w:rPr>
              <w:t>8.4%</w:t>
            </w:r>
          </w:p>
        </w:tc>
        <w:tc>
          <w:tcPr>
            <w:tcW w:w="1452" w:type="dxa"/>
            <w:shd w:val="clear" w:color="auto" w:fill="DDF1FF"/>
            <w:vAlign w:val="center"/>
          </w:tcPr>
          <w:p w14:paraId="6DCCA3ED" w14:textId="77777777" w:rsidR="00A13349" w:rsidRPr="00E749BC" w:rsidRDefault="00A13349" w:rsidP="008376A7">
            <w:pPr>
              <w:jc w:val="center"/>
              <w:rPr>
                <w:sz w:val="20"/>
                <w:szCs w:val="20"/>
              </w:rPr>
            </w:pPr>
            <w:r w:rsidRPr="00E749BC">
              <w:rPr>
                <w:sz w:val="20"/>
                <w:szCs w:val="20"/>
              </w:rPr>
              <w:t>4.8%</w:t>
            </w:r>
          </w:p>
        </w:tc>
      </w:tr>
      <w:tr w:rsidR="00A13349" w:rsidRPr="00E749BC" w14:paraId="0B1A1671" w14:textId="77777777" w:rsidTr="008376A7">
        <w:tc>
          <w:tcPr>
            <w:tcW w:w="2689" w:type="dxa"/>
            <w:shd w:val="clear" w:color="auto" w:fill="F3FAFF"/>
            <w:vAlign w:val="center"/>
          </w:tcPr>
          <w:p w14:paraId="157BCB6D" w14:textId="77777777" w:rsidR="00A13349" w:rsidRPr="00E749BC" w:rsidRDefault="00A13349" w:rsidP="008376A7">
            <w:pPr>
              <w:spacing w:beforeLines="50" w:before="180" w:afterLines="50" w:after="180"/>
              <w:rPr>
                <w:sz w:val="20"/>
                <w:szCs w:val="20"/>
              </w:rPr>
            </w:pPr>
            <w:r w:rsidRPr="00E749BC">
              <w:rPr>
                <w:rFonts w:hint="eastAsia"/>
                <w:sz w:val="20"/>
                <w:szCs w:val="20"/>
              </w:rPr>
              <w:t>節電量占</w:t>
            </w:r>
            <w:r w:rsidRPr="00E749BC">
              <w:rPr>
                <w:rFonts w:hint="eastAsia"/>
                <w:sz w:val="20"/>
                <w:szCs w:val="20"/>
              </w:rPr>
              <w:t>2016</w:t>
            </w:r>
            <w:r w:rsidRPr="00E749BC">
              <w:rPr>
                <w:rFonts w:hint="eastAsia"/>
                <w:sz w:val="20"/>
                <w:szCs w:val="20"/>
              </w:rPr>
              <w:t>年用電比例</w:t>
            </w:r>
          </w:p>
        </w:tc>
        <w:tc>
          <w:tcPr>
            <w:tcW w:w="1451" w:type="dxa"/>
            <w:shd w:val="clear" w:color="auto" w:fill="F3FAFF"/>
            <w:vAlign w:val="center"/>
          </w:tcPr>
          <w:p w14:paraId="4937C7B3" w14:textId="77777777" w:rsidR="00A13349" w:rsidRPr="00E749BC" w:rsidRDefault="00A13349" w:rsidP="008376A7">
            <w:pPr>
              <w:jc w:val="center"/>
              <w:rPr>
                <w:sz w:val="20"/>
                <w:szCs w:val="20"/>
              </w:rPr>
            </w:pPr>
            <w:r w:rsidRPr="00E749BC">
              <w:rPr>
                <w:sz w:val="20"/>
                <w:szCs w:val="20"/>
              </w:rPr>
              <w:t>10.1%</w:t>
            </w:r>
          </w:p>
        </w:tc>
        <w:tc>
          <w:tcPr>
            <w:tcW w:w="1451" w:type="dxa"/>
            <w:shd w:val="clear" w:color="auto" w:fill="F3FAFF"/>
            <w:vAlign w:val="center"/>
          </w:tcPr>
          <w:p w14:paraId="7BF4F338" w14:textId="77777777" w:rsidR="00A13349" w:rsidRPr="00E749BC" w:rsidRDefault="00A13349" w:rsidP="008376A7">
            <w:pPr>
              <w:jc w:val="center"/>
              <w:rPr>
                <w:sz w:val="20"/>
                <w:szCs w:val="20"/>
              </w:rPr>
            </w:pPr>
            <w:r w:rsidRPr="00E749BC">
              <w:rPr>
                <w:sz w:val="20"/>
                <w:szCs w:val="20"/>
              </w:rPr>
              <w:t>5.4%</w:t>
            </w:r>
          </w:p>
        </w:tc>
        <w:tc>
          <w:tcPr>
            <w:tcW w:w="1451" w:type="dxa"/>
            <w:shd w:val="clear" w:color="auto" w:fill="F3FAFF"/>
            <w:vAlign w:val="center"/>
          </w:tcPr>
          <w:p w14:paraId="7F239956" w14:textId="77777777" w:rsidR="00A13349" w:rsidRPr="00E749BC" w:rsidRDefault="00A13349" w:rsidP="008376A7">
            <w:pPr>
              <w:jc w:val="center"/>
              <w:rPr>
                <w:sz w:val="20"/>
                <w:szCs w:val="20"/>
              </w:rPr>
            </w:pPr>
            <w:r w:rsidRPr="00E749BC">
              <w:rPr>
                <w:sz w:val="20"/>
                <w:szCs w:val="20"/>
              </w:rPr>
              <w:t>-41.9%</w:t>
            </w:r>
          </w:p>
        </w:tc>
        <w:tc>
          <w:tcPr>
            <w:tcW w:w="1452" w:type="dxa"/>
            <w:shd w:val="clear" w:color="auto" w:fill="F3FAFF"/>
            <w:vAlign w:val="center"/>
          </w:tcPr>
          <w:p w14:paraId="13BE6AF6" w14:textId="77777777" w:rsidR="00A13349" w:rsidRPr="00E749BC" w:rsidRDefault="00A13349" w:rsidP="008376A7">
            <w:pPr>
              <w:jc w:val="center"/>
              <w:rPr>
                <w:sz w:val="20"/>
                <w:szCs w:val="20"/>
              </w:rPr>
            </w:pPr>
            <w:r w:rsidRPr="00E749BC">
              <w:rPr>
                <w:sz w:val="20"/>
                <w:szCs w:val="20"/>
              </w:rPr>
              <w:t>6.4%</w:t>
            </w:r>
          </w:p>
        </w:tc>
      </w:tr>
      <w:tr w:rsidR="00A13349" w:rsidRPr="00E749BC" w14:paraId="2D3B6343" w14:textId="77777777" w:rsidTr="008376A7">
        <w:tc>
          <w:tcPr>
            <w:tcW w:w="2689" w:type="dxa"/>
            <w:shd w:val="clear" w:color="auto" w:fill="DDF1FF"/>
            <w:vAlign w:val="center"/>
          </w:tcPr>
          <w:p w14:paraId="02DBB3F0" w14:textId="77777777" w:rsidR="00A13349" w:rsidRPr="00E749BC" w:rsidRDefault="00A13349" w:rsidP="008376A7">
            <w:pPr>
              <w:spacing w:beforeLines="50" w:before="180" w:afterLines="50" w:after="180"/>
              <w:rPr>
                <w:sz w:val="20"/>
                <w:szCs w:val="20"/>
              </w:rPr>
            </w:pPr>
            <w:r w:rsidRPr="00E749BC">
              <w:rPr>
                <w:rFonts w:hint="eastAsia"/>
                <w:sz w:val="20"/>
                <w:szCs w:val="20"/>
              </w:rPr>
              <w:t>占整體方案節能比例</w:t>
            </w:r>
          </w:p>
        </w:tc>
        <w:tc>
          <w:tcPr>
            <w:tcW w:w="1451" w:type="dxa"/>
            <w:shd w:val="clear" w:color="auto" w:fill="DDF1FF"/>
            <w:vAlign w:val="center"/>
          </w:tcPr>
          <w:p w14:paraId="4192AB38" w14:textId="77777777" w:rsidR="00A13349" w:rsidRPr="00E749BC" w:rsidRDefault="00A13349" w:rsidP="008376A7">
            <w:pPr>
              <w:jc w:val="center"/>
              <w:rPr>
                <w:sz w:val="20"/>
                <w:szCs w:val="20"/>
              </w:rPr>
            </w:pPr>
            <w:r w:rsidRPr="00E749BC">
              <w:rPr>
                <w:sz w:val="20"/>
                <w:szCs w:val="20"/>
              </w:rPr>
              <w:t>39.2%</w:t>
            </w:r>
          </w:p>
        </w:tc>
        <w:tc>
          <w:tcPr>
            <w:tcW w:w="1451" w:type="dxa"/>
            <w:shd w:val="clear" w:color="auto" w:fill="DDF1FF"/>
            <w:vAlign w:val="center"/>
          </w:tcPr>
          <w:p w14:paraId="32BF638E" w14:textId="77777777" w:rsidR="00A13349" w:rsidRPr="00E749BC" w:rsidRDefault="00A13349" w:rsidP="008376A7">
            <w:pPr>
              <w:jc w:val="center"/>
              <w:rPr>
                <w:sz w:val="20"/>
                <w:szCs w:val="20"/>
              </w:rPr>
            </w:pPr>
            <w:r w:rsidRPr="00E749BC">
              <w:rPr>
                <w:sz w:val="20"/>
                <w:szCs w:val="20"/>
              </w:rPr>
              <w:t>39.6%</w:t>
            </w:r>
          </w:p>
        </w:tc>
        <w:tc>
          <w:tcPr>
            <w:tcW w:w="1451" w:type="dxa"/>
            <w:shd w:val="clear" w:color="auto" w:fill="DDF1FF"/>
            <w:vAlign w:val="center"/>
          </w:tcPr>
          <w:p w14:paraId="735B11C1" w14:textId="77777777" w:rsidR="00A13349" w:rsidRPr="00E749BC" w:rsidRDefault="00A13349" w:rsidP="008376A7">
            <w:pPr>
              <w:jc w:val="center"/>
              <w:rPr>
                <w:sz w:val="20"/>
                <w:szCs w:val="20"/>
              </w:rPr>
            </w:pPr>
            <w:r w:rsidRPr="00E749BC">
              <w:rPr>
                <w:sz w:val="20"/>
                <w:szCs w:val="20"/>
              </w:rPr>
              <w:t>21.2%</w:t>
            </w:r>
          </w:p>
        </w:tc>
        <w:tc>
          <w:tcPr>
            <w:tcW w:w="1452" w:type="dxa"/>
            <w:shd w:val="clear" w:color="auto" w:fill="DDF1FF"/>
            <w:vAlign w:val="center"/>
          </w:tcPr>
          <w:p w14:paraId="07C50AC9" w14:textId="77777777" w:rsidR="00A13349" w:rsidRPr="00E749BC" w:rsidRDefault="00A13349" w:rsidP="008376A7">
            <w:pPr>
              <w:jc w:val="center"/>
              <w:rPr>
                <w:sz w:val="20"/>
                <w:szCs w:val="20"/>
              </w:rPr>
            </w:pPr>
          </w:p>
        </w:tc>
      </w:tr>
      <w:tr w:rsidR="00A13349" w:rsidRPr="00E749BC" w14:paraId="0A9EF520" w14:textId="77777777" w:rsidTr="008376A7">
        <w:tc>
          <w:tcPr>
            <w:tcW w:w="2689" w:type="dxa"/>
            <w:tcBorders>
              <w:bottom w:val="single" w:sz="4" w:space="0" w:color="auto"/>
            </w:tcBorders>
            <w:shd w:val="clear" w:color="auto" w:fill="F3FAFF"/>
            <w:vAlign w:val="center"/>
          </w:tcPr>
          <w:p w14:paraId="5A5BDB8D" w14:textId="77777777" w:rsidR="00A13349" w:rsidRPr="00E749BC" w:rsidRDefault="00A13349" w:rsidP="008376A7">
            <w:pPr>
              <w:spacing w:beforeLines="50" w:before="180" w:afterLines="50" w:after="180"/>
              <w:rPr>
                <w:sz w:val="20"/>
                <w:szCs w:val="20"/>
              </w:rPr>
            </w:pPr>
            <w:r w:rsidRPr="00E749BC">
              <w:rPr>
                <w:rFonts w:hint="eastAsia"/>
                <w:sz w:val="20"/>
                <w:szCs w:val="20"/>
              </w:rPr>
              <w:t>占整體方案節電比例</w:t>
            </w:r>
          </w:p>
        </w:tc>
        <w:tc>
          <w:tcPr>
            <w:tcW w:w="1451" w:type="dxa"/>
            <w:tcBorders>
              <w:bottom w:val="single" w:sz="4" w:space="0" w:color="auto"/>
            </w:tcBorders>
            <w:shd w:val="clear" w:color="auto" w:fill="F3FAFF"/>
            <w:vAlign w:val="center"/>
          </w:tcPr>
          <w:p w14:paraId="1102A4BD" w14:textId="77777777" w:rsidR="00A13349" w:rsidRPr="00E749BC" w:rsidRDefault="00A13349" w:rsidP="008376A7">
            <w:pPr>
              <w:jc w:val="center"/>
              <w:rPr>
                <w:sz w:val="20"/>
                <w:szCs w:val="20"/>
              </w:rPr>
            </w:pPr>
            <w:r w:rsidRPr="00E749BC">
              <w:rPr>
                <w:sz w:val="20"/>
                <w:szCs w:val="20"/>
              </w:rPr>
              <w:t>59.0%</w:t>
            </w:r>
          </w:p>
        </w:tc>
        <w:tc>
          <w:tcPr>
            <w:tcW w:w="1451" w:type="dxa"/>
            <w:tcBorders>
              <w:bottom w:val="single" w:sz="4" w:space="0" w:color="auto"/>
            </w:tcBorders>
            <w:shd w:val="clear" w:color="auto" w:fill="F3FAFF"/>
            <w:vAlign w:val="center"/>
          </w:tcPr>
          <w:p w14:paraId="2D76AB72" w14:textId="77777777" w:rsidR="00A13349" w:rsidRPr="00E749BC" w:rsidRDefault="00A13349" w:rsidP="008376A7">
            <w:pPr>
              <w:jc w:val="center"/>
              <w:rPr>
                <w:sz w:val="20"/>
                <w:szCs w:val="20"/>
              </w:rPr>
            </w:pPr>
            <w:r w:rsidRPr="00E749BC">
              <w:rPr>
                <w:sz w:val="20"/>
                <w:szCs w:val="20"/>
              </w:rPr>
              <w:t>44.4%</w:t>
            </w:r>
          </w:p>
        </w:tc>
        <w:tc>
          <w:tcPr>
            <w:tcW w:w="1451" w:type="dxa"/>
            <w:tcBorders>
              <w:bottom w:val="single" w:sz="4" w:space="0" w:color="auto"/>
            </w:tcBorders>
            <w:shd w:val="clear" w:color="auto" w:fill="F3FAFF"/>
            <w:vAlign w:val="center"/>
          </w:tcPr>
          <w:p w14:paraId="3C9C0483" w14:textId="77777777" w:rsidR="00A13349" w:rsidRPr="00E749BC" w:rsidRDefault="00A13349" w:rsidP="008376A7">
            <w:pPr>
              <w:jc w:val="center"/>
              <w:rPr>
                <w:sz w:val="20"/>
                <w:szCs w:val="20"/>
              </w:rPr>
            </w:pPr>
            <w:r w:rsidRPr="00E749BC">
              <w:rPr>
                <w:sz w:val="20"/>
                <w:szCs w:val="20"/>
              </w:rPr>
              <w:t>-3.5%</w:t>
            </w:r>
          </w:p>
        </w:tc>
        <w:tc>
          <w:tcPr>
            <w:tcW w:w="1452" w:type="dxa"/>
            <w:tcBorders>
              <w:bottom w:val="single" w:sz="4" w:space="0" w:color="auto"/>
            </w:tcBorders>
            <w:shd w:val="clear" w:color="auto" w:fill="F3FAFF"/>
            <w:vAlign w:val="center"/>
          </w:tcPr>
          <w:p w14:paraId="4865F619" w14:textId="77777777" w:rsidR="00A13349" w:rsidRPr="00E749BC" w:rsidRDefault="00A13349" w:rsidP="008376A7">
            <w:pPr>
              <w:jc w:val="center"/>
              <w:rPr>
                <w:sz w:val="20"/>
                <w:szCs w:val="20"/>
              </w:rPr>
            </w:pPr>
          </w:p>
        </w:tc>
      </w:tr>
    </w:tbl>
    <w:p w14:paraId="0F2E9083" w14:textId="77777777" w:rsidR="00A13349" w:rsidRPr="00E749BC" w:rsidRDefault="00A13349" w:rsidP="008376A7">
      <w:pPr>
        <w:spacing w:beforeLines="50" w:before="180" w:line="250" w:lineRule="exact"/>
        <w:ind w:left="378" w:hangingChars="189" w:hanging="378"/>
        <w:rPr>
          <w:sz w:val="20"/>
          <w:szCs w:val="20"/>
        </w:rPr>
      </w:pPr>
      <w:proofErr w:type="gramStart"/>
      <w:r w:rsidRPr="00E749BC">
        <w:rPr>
          <w:rFonts w:hint="eastAsia"/>
          <w:sz w:val="20"/>
          <w:szCs w:val="20"/>
        </w:rPr>
        <w:t>註</w:t>
      </w:r>
      <w:proofErr w:type="gramEnd"/>
      <w:r w:rsidRPr="00E749BC">
        <w:rPr>
          <w:rFonts w:hint="eastAsia"/>
          <w:sz w:val="20"/>
          <w:szCs w:val="20"/>
        </w:rPr>
        <w:t>1</w:t>
      </w:r>
      <w:r w:rsidRPr="00E749BC">
        <w:rPr>
          <w:rFonts w:hint="eastAsia"/>
          <w:sz w:val="20"/>
          <w:szCs w:val="20"/>
        </w:rPr>
        <w:t>：運輸部門因鐵路電氣化與車輛電動化，將造成用電量增加，故累計節能量，之計算以預期汽柴油節能量</w:t>
      </w:r>
      <w:r w:rsidRPr="00E749BC">
        <w:rPr>
          <w:rFonts w:hint="eastAsia"/>
          <w:sz w:val="20"/>
          <w:szCs w:val="20"/>
        </w:rPr>
        <w:t>1,313.4</w:t>
      </w:r>
      <w:r w:rsidRPr="00E749BC">
        <w:rPr>
          <w:rFonts w:hint="eastAsia"/>
          <w:sz w:val="20"/>
          <w:szCs w:val="20"/>
        </w:rPr>
        <w:t>千公秉油當量減去增加用電之</w:t>
      </w:r>
      <w:r w:rsidRPr="00E749BC">
        <w:rPr>
          <w:rFonts w:hint="eastAsia"/>
          <w:sz w:val="20"/>
          <w:szCs w:val="20"/>
        </w:rPr>
        <w:t>126.5</w:t>
      </w:r>
      <w:r w:rsidRPr="00E749BC">
        <w:rPr>
          <w:rFonts w:hint="eastAsia"/>
          <w:sz w:val="20"/>
          <w:szCs w:val="20"/>
        </w:rPr>
        <w:t>千公秉油當量，約等於</w:t>
      </w:r>
      <w:r w:rsidRPr="00E749BC">
        <w:rPr>
          <w:rFonts w:hint="eastAsia"/>
          <w:sz w:val="20"/>
          <w:szCs w:val="20"/>
        </w:rPr>
        <w:t>1,186.9</w:t>
      </w:r>
      <w:r w:rsidRPr="00E749BC">
        <w:rPr>
          <w:rFonts w:hint="eastAsia"/>
          <w:sz w:val="20"/>
          <w:szCs w:val="20"/>
        </w:rPr>
        <w:t>千公秉油當量。</w:t>
      </w:r>
    </w:p>
    <w:p w14:paraId="086ABACC" w14:textId="77777777" w:rsidR="00A13349" w:rsidRPr="00E749BC" w:rsidRDefault="00A13349" w:rsidP="00A13349">
      <w:pPr>
        <w:spacing w:line="250" w:lineRule="exact"/>
        <w:ind w:left="378" w:hangingChars="189" w:hanging="378"/>
        <w:rPr>
          <w:sz w:val="20"/>
          <w:szCs w:val="20"/>
        </w:rPr>
      </w:pPr>
      <w:proofErr w:type="gramStart"/>
      <w:r w:rsidRPr="00E749BC">
        <w:rPr>
          <w:rFonts w:hint="eastAsia"/>
          <w:sz w:val="20"/>
          <w:szCs w:val="20"/>
        </w:rPr>
        <w:t>註</w:t>
      </w:r>
      <w:proofErr w:type="gramEnd"/>
      <w:r w:rsidRPr="00E749BC">
        <w:rPr>
          <w:rFonts w:hint="eastAsia"/>
          <w:sz w:val="20"/>
          <w:szCs w:val="20"/>
        </w:rPr>
        <w:t>2</w:t>
      </w:r>
      <w:r w:rsidRPr="00E749BC">
        <w:rPr>
          <w:rFonts w:hint="eastAsia"/>
          <w:sz w:val="20"/>
          <w:szCs w:val="20"/>
        </w:rPr>
        <w:t>：以上節能量估計，係依照電廠平均熱效率（約</w:t>
      </w:r>
      <w:r w:rsidRPr="00E749BC">
        <w:rPr>
          <w:rFonts w:hint="eastAsia"/>
          <w:sz w:val="20"/>
          <w:szCs w:val="20"/>
        </w:rPr>
        <w:t>1,965</w:t>
      </w:r>
      <w:r w:rsidRPr="00E749BC">
        <w:rPr>
          <w:rFonts w:hint="eastAsia"/>
          <w:sz w:val="20"/>
          <w:szCs w:val="20"/>
        </w:rPr>
        <w:t>千卡</w:t>
      </w:r>
      <w:r w:rsidRPr="00E749BC">
        <w:rPr>
          <w:rFonts w:hint="eastAsia"/>
          <w:sz w:val="20"/>
          <w:szCs w:val="20"/>
        </w:rPr>
        <w:t>/</w:t>
      </w:r>
      <w:r w:rsidRPr="00E749BC">
        <w:rPr>
          <w:rFonts w:hint="eastAsia"/>
          <w:sz w:val="20"/>
          <w:szCs w:val="20"/>
        </w:rPr>
        <w:t>度），換算電力消費面之熱值而來。</w:t>
      </w:r>
    </w:p>
    <w:p w14:paraId="018CE959" w14:textId="77777777" w:rsidR="00A13349" w:rsidRPr="00E749BC" w:rsidRDefault="00A13349" w:rsidP="00A13349"/>
    <w:p w14:paraId="15E0A884" w14:textId="77777777" w:rsidR="00A13349" w:rsidRPr="00E749BC" w:rsidRDefault="00A13349" w:rsidP="00A13349">
      <w:r w:rsidRPr="00E749BC">
        <w:br w:type="page"/>
      </w:r>
    </w:p>
    <w:p w14:paraId="66AD97BC" w14:textId="77777777" w:rsidR="00A13349" w:rsidRPr="00E749BC" w:rsidRDefault="00A13349" w:rsidP="00A13349">
      <w:pPr>
        <w:rPr>
          <w:b/>
        </w:rPr>
      </w:pPr>
      <w:r w:rsidRPr="00E749BC">
        <w:rPr>
          <w:rFonts w:hint="eastAsia"/>
          <w:b/>
        </w:rPr>
        <w:lastRenderedPageBreak/>
        <w:t>附件、規劃作法與路徑</w:t>
      </w:r>
    </w:p>
    <w:p w14:paraId="2CA2ED17" w14:textId="77777777" w:rsidR="00A13349" w:rsidRPr="00E749BC" w:rsidRDefault="00A13349" w:rsidP="00A13349">
      <w:pPr>
        <w:snapToGrid w:val="0"/>
      </w:pPr>
      <w:r w:rsidRPr="00E749BC">
        <w:rPr>
          <w:rFonts w:hint="eastAsia"/>
        </w:rPr>
        <w:t xml:space="preserve">1. </w:t>
      </w:r>
      <w:r w:rsidRPr="00E749BC">
        <w:rPr>
          <w:rFonts w:hint="eastAsia"/>
        </w:rPr>
        <w:t>民生部門</w:t>
      </w:r>
    </w:p>
    <w:p w14:paraId="016E48CD" w14:textId="77777777" w:rsidR="00A13349" w:rsidRPr="00E749BC" w:rsidRDefault="00A13349" w:rsidP="00A13349">
      <w:r w:rsidRPr="00E749BC">
        <w:rPr>
          <w:noProof/>
        </w:rPr>
        <w:drawing>
          <wp:inline distT="0" distB="0" distL="0" distR="0" wp14:anchorId="6A68A381" wp14:editId="6731903D">
            <wp:extent cx="5666035" cy="3034315"/>
            <wp:effectExtent l="0" t="0" r="0" b="0"/>
            <wp:docPr id="361" name="圖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4755"/>
                    <a:stretch/>
                  </pic:blipFill>
                  <pic:spPr bwMode="auto">
                    <a:xfrm>
                      <a:off x="0" y="0"/>
                      <a:ext cx="5666400" cy="3034510"/>
                    </a:xfrm>
                    <a:prstGeom prst="rect">
                      <a:avLst/>
                    </a:prstGeom>
                    <a:noFill/>
                    <a:ln>
                      <a:noFill/>
                    </a:ln>
                    <a:extLst>
                      <a:ext uri="{53640926-AAD7-44D8-BBD7-CCE9431645EC}">
                        <a14:shadowObscured xmlns:a14="http://schemas.microsoft.com/office/drawing/2010/main"/>
                      </a:ext>
                    </a:extLst>
                  </pic:spPr>
                </pic:pic>
              </a:graphicData>
            </a:graphic>
          </wp:inline>
        </w:drawing>
      </w:r>
    </w:p>
    <w:p w14:paraId="7EEB91D9" w14:textId="77777777" w:rsidR="00A13349" w:rsidRPr="00E749BC" w:rsidRDefault="00A13349" w:rsidP="00A13349"/>
    <w:p w14:paraId="2E472693" w14:textId="77777777" w:rsidR="00A13349" w:rsidRPr="00E749BC" w:rsidRDefault="00A13349" w:rsidP="00A13349">
      <w:r w:rsidRPr="00E749BC">
        <w:rPr>
          <w:rFonts w:hint="eastAsia"/>
        </w:rPr>
        <w:t xml:space="preserve">2. </w:t>
      </w:r>
      <w:r w:rsidRPr="00E749BC">
        <w:rPr>
          <w:rFonts w:hint="eastAsia"/>
        </w:rPr>
        <w:t>工業部門</w:t>
      </w:r>
    </w:p>
    <w:p w14:paraId="7A9F9444" w14:textId="77777777" w:rsidR="00A13349" w:rsidRPr="00E749BC" w:rsidRDefault="00A13349" w:rsidP="00A13349">
      <w:r w:rsidRPr="00E749BC">
        <w:rPr>
          <w:noProof/>
        </w:rPr>
        <w:drawing>
          <wp:inline distT="0" distB="0" distL="0" distR="0" wp14:anchorId="2ACEA6A7" wp14:editId="737758DC">
            <wp:extent cx="5651500" cy="3015654"/>
            <wp:effectExtent l="0" t="0" r="6350" b="0"/>
            <wp:docPr id="362" name="圖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5338"/>
                    <a:stretch/>
                  </pic:blipFill>
                  <pic:spPr bwMode="auto">
                    <a:xfrm>
                      <a:off x="0" y="0"/>
                      <a:ext cx="5652000" cy="3015921"/>
                    </a:xfrm>
                    <a:prstGeom prst="rect">
                      <a:avLst/>
                    </a:prstGeom>
                    <a:noFill/>
                    <a:ln>
                      <a:noFill/>
                    </a:ln>
                    <a:extLst>
                      <a:ext uri="{53640926-AAD7-44D8-BBD7-CCE9431645EC}">
                        <a14:shadowObscured xmlns:a14="http://schemas.microsoft.com/office/drawing/2010/main"/>
                      </a:ext>
                    </a:extLst>
                  </pic:spPr>
                </pic:pic>
              </a:graphicData>
            </a:graphic>
          </wp:inline>
        </w:drawing>
      </w:r>
    </w:p>
    <w:p w14:paraId="5707DDC0" w14:textId="77777777" w:rsidR="00A13349" w:rsidRPr="00E749BC" w:rsidRDefault="00A13349" w:rsidP="00A13349"/>
    <w:p w14:paraId="63D30210" w14:textId="77777777" w:rsidR="00A13349" w:rsidRPr="00E749BC" w:rsidRDefault="00A13349" w:rsidP="00A13349">
      <w:r w:rsidRPr="00E749BC">
        <w:br w:type="page"/>
      </w:r>
    </w:p>
    <w:p w14:paraId="31030E8F" w14:textId="77777777" w:rsidR="00A13349" w:rsidRPr="00E749BC" w:rsidRDefault="00A13349" w:rsidP="00A13349">
      <w:r w:rsidRPr="00E749BC">
        <w:rPr>
          <w:rFonts w:hint="eastAsia"/>
        </w:rPr>
        <w:lastRenderedPageBreak/>
        <w:t xml:space="preserve">3. </w:t>
      </w:r>
      <w:r w:rsidRPr="00E749BC">
        <w:rPr>
          <w:rFonts w:hint="eastAsia"/>
        </w:rPr>
        <w:t>建築部門</w:t>
      </w:r>
    </w:p>
    <w:p w14:paraId="30D2B805" w14:textId="09263B23" w:rsidR="00F05BB1" w:rsidRPr="00E749BC" w:rsidRDefault="00A15708" w:rsidP="00A13349">
      <w:r>
        <w:rPr>
          <w:noProof/>
        </w:rPr>
        <w:drawing>
          <wp:inline distT="0" distB="0" distL="0" distR="0" wp14:anchorId="1AB755F4" wp14:editId="58E3B767">
            <wp:extent cx="5400040" cy="2901679"/>
            <wp:effectExtent l="0" t="0" r="0" b="0"/>
            <wp:docPr id="449" name="圖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40" cy="2901679"/>
                    </a:xfrm>
                    <a:prstGeom prst="rect">
                      <a:avLst/>
                    </a:prstGeom>
                    <a:noFill/>
                  </pic:spPr>
                </pic:pic>
              </a:graphicData>
            </a:graphic>
          </wp:inline>
        </w:drawing>
      </w:r>
    </w:p>
    <w:p w14:paraId="45DB7593" w14:textId="77777777" w:rsidR="007C00F8" w:rsidRPr="00E749BC" w:rsidRDefault="007C00F8" w:rsidP="008735CE"/>
    <w:p w14:paraId="6BBF6EDC" w14:textId="77777777" w:rsidR="008735CE" w:rsidRPr="00E749BC" w:rsidRDefault="008735CE" w:rsidP="008735CE">
      <w:r w:rsidRPr="00E749BC">
        <w:rPr>
          <w:rFonts w:hint="eastAsia"/>
        </w:rPr>
        <w:t xml:space="preserve">4. </w:t>
      </w:r>
      <w:r w:rsidRPr="00E749BC">
        <w:rPr>
          <w:rFonts w:hint="eastAsia"/>
        </w:rPr>
        <w:t>運輸部門</w:t>
      </w:r>
    </w:p>
    <w:p w14:paraId="0E6A9697" w14:textId="10A7E619" w:rsidR="008735CE" w:rsidRDefault="008735CE" w:rsidP="00A13349"/>
    <w:p w14:paraId="2A1FCDB0" w14:textId="1B57C8B4" w:rsidR="008735CE" w:rsidRPr="00E749BC" w:rsidRDefault="00464BF6" w:rsidP="00A13349">
      <w:r>
        <w:rPr>
          <w:noProof/>
        </w:rPr>
        <w:drawing>
          <wp:inline distT="0" distB="0" distL="0" distR="0" wp14:anchorId="1F784EAB" wp14:editId="2031DE08">
            <wp:extent cx="5594877" cy="3016800"/>
            <wp:effectExtent l="0" t="0" r="635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94877" cy="3016800"/>
                    </a:xfrm>
                    <a:prstGeom prst="rect">
                      <a:avLst/>
                    </a:prstGeom>
                    <a:noFill/>
                  </pic:spPr>
                </pic:pic>
              </a:graphicData>
            </a:graphic>
          </wp:inline>
        </w:drawing>
      </w:r>
    </w:p>
    <w:p w14:paraId="2122A092" w14:textId="3AB43A9A" w:rsidR="008735CE" w:rsidRDefault="008735CE" w:rsidP="00A13349"/>
    <w:p w14:paraId="2F38EF74" w14:textId="77777777" w:rsidR="00464BF6" w:rsidRPr="00E749BC" w:rsidRDefault="00464BF6" w:rsidP="00A13349"/>
    <w:p w14:paraId="14FC06F8" w14:textId="77777777" w:rsidR="008735CE" w:rsidRPr="00E749BC" w:rsidRDefault="008735CE" w:rsidP="00A13349"/>
    <w:p w14:paraId="23A40F2B" w14:textId="77777777" w:rsidR="008735CE" w:rsidRPr="00E749BC" w:rsidRDefault="008735CE" w:rsidP="00A13349"/>
    <w:p w14:paraId="0135775A" w14:textId="77777777" w:rsidR="008735CE" w:rsidRPr="00E749BC" w:rsidRDefault="008735CE" w:rsidP="00A13349"/>
    <w:p w14:paraId="7B306C71" w14:textId="77777777" w:rsidR="008735CE" w:rsidRPr="00E749BC" w:rsidRDefault="008735CE" w:rsidP="00A13349"/>
    <w:p w14:paraId="0BBD2676" w14:textId="77777777" w:rsidR="008735CE" w:rsidRPr="00E749BC" w:rsidRDefault="008735CE" w:rsidP="00A13349"/>
    <w:p w14:paraId="7ECAEBF1" w14:textId="77777777" w:rsidR="008735CE" w:rsidRPr="00E749BC" w:rsidRDefault="008735CE" w:rsidP="00A13349"/>
    <w:p w14:paraId="38D1437E" w14:textId="77777777" w:rsidR="00A13349" w:rsidRPr="00E749BC" w:rsidRDefault="00A13349" w:rsidP="00A13349"/>
    <w:p w14:paraId="3FDF08FD" w14:textId="0686D361" w:rsidR="00A13349" w:rsidRPr="00E749BC" w:rsidRDefault="0055451F" w:rsidP="00A13349">
      <w:r w:rsidRPr="00E749BC">
        <w:rPr>
          <w:rFonts w:hint="eastAsia"/>
          <w:noProof/>
        </w:rPr>
        <mc:AlternateContent>
          <mc:Choice Requires="wps">
            <w:drawing>
              <wp:anchor distT="0" distB="0" distL="114300" distR="114300" simplePos="0" relativeHeight="251639808" behindDoc="1" locked="0" layoutInCell="1" allowOverlap="1" wp14:anchorId="617644F6" wp14:editId="74AE0EDE">
                <wp:simplePos x="0" y="0"/>
                <wp:positionH relativeFrom="page">
                  <wp:align>left</wp:align>
                </wp:positionH>
                <wp:positionV relativeFrom="paragraph">
                  <wp:posOffset>-1078442</wp:posOffset>
                </wp:positionV>
                <wp:extent cx="7560000" cy="1728000"/>
                <wp:effectExtent l="0" t="0" r="3175" b="5715"/>
                <wp:wrapNone/>
                <wp:docPr id="16" name="矩形 16"/>
                <wp:cNvGraphicFramePr/>
                <a:graphic xmlns:a="http://schemas.openxmlformats.org/drawingml/2006/main">
                  <a:graphicData uri="http://schemas.microsoft.com/office/word/2010/wordprocessingShape">
                    <wps:wsp>
                      <wps:cNvSpPr/>
                      <wps:spPr>
                        <a:xfrm>
                          <a:off x="0" y="0"/>
                          <a:ext cx="7560000" cy="1728000"/>
                        </a:xfrm>
                        <a:prstGeom prst="rect">
                          <a:avLst/>
                        </a:prstGeom>
                        <a:solidFill>
                          <a:srgbClr val="00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4C42BCD" id="矩形 16" o:spid="_x0000_s1026" style="position:absolute;margin-left:0;margin-top:-84.9pt;width:595.3pt;height:136.05pt;z-index:-2516766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" fillcolor="#09f" stroked="f" strokeweight="1pt">
                <w10:wrap anchorx="page"/>
              </v:rect>
            </w:pict>
          </mc:Fallback>
        </mc:AlternateContent>
      </w:r>
    </w:p>
    <w:p w14:paraId="521105BA" w14:textId="77777777" w:rsidR="00EC520D" w:rsidRPr="00E749BC" w:rsidRDefault="00EC520D" w:rsidP="00032C08">
      <w:pPr>
        <w:pStyle w:val="af2"/>
        <w:ind w:rightChars="-295" w:right="-708"/>
        <w:outlineLvl w:val="1"/>
        <w:rPr>
          <w:color w:val="FFFF00"/>
        </w:rPr>
      </w:pPr>
      <w:bookmarkStart w:id="53" w:name="_Toc54712536"/>
      <w:r w:rsidRPr="00E749BC">
        <w:rPr>
          <w:rFonts w:hint="eastAsia"/>
          <w:color w:val="FFFFFF" w:themeColor="background1"/>
        </w:rPr>
        <w:lastRenderedPageBreak/>
        <w:t>第三章、推動電力結構革新</w:t>
      </w:r>
      <w:r w:rsidR="00F61F6E" w:rsidRPr="00E749BC">
        <w:rPr>
          <w:rFonts w:hint="eastAsia"/>
          <w:color w:val="FFFFFF" w:themeColor="background1"/>
          <w:sz w:val="18"/>
          <w:szCs w:val="18"/>
        </w:rPr>
        <w:t xml:space="preserve"> </w:t>
      </w:r>
      <w:proofErr w:type="gramStart"/>
      <w:r w:rsidR="00F61F6E" w:rsidRPr="00E749BC">
        <w:rPr>
          <w:rFonts w:cs="Calibri"/>
          <w:color w:val="FFFFFF" w:themeColor="background1"/>
        </w:rPr>
        <w:t>─</w:t>
      </w:r>
      <w:proofErr w:type="gramEnd"/>
      <w:r w:rsidR="00F61F6E" w:rsidRPr="00E749BC">
        <w:rPr>
          <w:rFonts w:cs="Calibri"/>
          <w:color w:val="FFFFFF" w:themeColor="background1"/>
          <w:sz w:val="18"/>
          <w:szCs w:val="18"/>
        </w:rPr>
        <w:t xml:space="preserve"> </w:t>
      </w:r>
      <w:r w:rsidRPr="00E749BC">
        <w:rPr>
          <w:rFonts w:hint="eastAsia"/>
          <w:color w:val="FFFFFF" w:themeColor="background1"/>
        </w:rPr>
        <w:t>確保系統穩定</w:t>
      </w:r>
      <w:r w:rsidR="00032C08" w:rsidRPr="00E749BC">
        <w:rPr>
          <w:rFonts w:hint="eastAsia"/>
          <w:color w:val="FFFFFF" w:themeColor="background1"/>
        </w:rPr>
        <w:t>、供電潔淨為目標</w:t>
      </w:r>
      <w:bookmarkEnd w:id="53"/>
    </w:p>
    <w:p w14:paraId="41403ABD" w14:textId="77777777" w:rsidR="00EE1B37" w:rsidRPr="00E749BC" w:rsidRDefault="00EE1B37" w:rsidP="00EC520D"/>
    <w:p w14:paraId="2CDCAA52" w14:textId="77777777" w:rsidR="008735CE" w:rsidRPr="00E749BC" w:rsidRDefault="008735CE" w:rsidP="00EC520D"/>
    <w:p w14:paraId="289D7CF4" w14:textId="77777777" w:rsidR="008735CE" w:rsidRPr="00E749BC" w:rsidRDefault="008735CE" w:rsidP="008735CE">
      <w:pPr>
        <w:rPr>
          <w:b/>
          <w:color w:val="0099FF"/>
          <w:sz w:val="32"/>
        </w:rPr>
      </w:pPr>
      <w:r w:rsidRPr="00E749BC">
        <w:rPr>
          <w:rFonts w:hint="eastAsia"/>
          <w:b/>
          <w:color w:val="0099FF"/>
          <w:sz w:val="32"/>
        </w:rPr>
        <w:t>《穩定電力》重點推動方案（計畫）</w:t>
      </w:r>
    </w:p>
    <w:p w14:paraId="3CCF525D" w14:textId="1D228D9A" w:rsidR="008735CE" w:rsidRPr="00E749BC" w:rsidRDefault="008735CE" w:rsidP="008735CE">
      <w:pPr>
        <w:pStyle w:val="a9"/>
        <w:numPr>
          <w:ilvl w:val="0"/>
          <w:numId w:val="26"/>
        </w:numPr>
        <w:ind w:leftChars="0"/>
      </w:pPr>
      <w:r w:rsidRPr="00E749BC">
        <w:rPr>
          <w:rFonts w:hint="eastAsia"/>
          <w:b/>
        </w:rPr>
        <w:t>期程與目標</w:t>
      </w:r>
      <w:r w:rsidRPr="00E749BC">
        <w:rPr>
          <w:rFonts w:hint="eastAsia"/>
        </w:rPr>
        <w:t>：為確保電力供應穩定，積極推動供給面及需求面相關措施，且因應空</w:t>
      </w:r>
      <w:proofErr w:type="gramStart"/>
      <w:r w:rsidRPr="00E749BC">
        <w:rPr>
          <w:rFonts w:hint="eastAsia"/>
        </w:rPr>
        <w:t>污減排</w:t>
      </w:r>
      <w:proofErr w:type="gramEnd"/>
      <w:r w:rsidRPr="00E749BC">
        <w:rPr>
          <w:rFonts w:hint="eastAsia"/>
        </w:rPr>
        <w:t>規劃電力系統彈性調度機制，</w:t>
      </w:r>
      <w:r w:rsidR="00A56EC0" w:rsidRPr="00E749BC">
        <w:rPr>
          <w:rFonts w:hint="eastAsia"/>
        </w:rPr>
        <w:t>已於</w:t>
      </w:r>
      <w:r w:rsidRPr="00E749BC">
        <w:rPr>
          <w:rFonts w:hint="eastAsia"/>
        </w:rPr>
        <w:t>2019</w:t>
      </w:r>
      <w:r w:rsidRPr="00E749BC">
        <w:rPr>
          <w:rFonts w:hint="eastAsia"/>
        </w:rPr>
        <w:t>年起達成備用容量率</w:t>
      </w:r>
      <w:r w:rsidRPr="00E749BC">
        <w:rPr>
          <w:rFonts w:hint="eastAsia"/>
        </w:rPr>
        <w:t>15%</w:t>
      </w:r>
      <w:r w:rsidRPr="00E749BC">
        <w:rPr>
          <w:rFonts w:hint="eastAsia"/>
        </w:rPr>
        <w:t>、備轉容量率</w:t>
      </w:r>
      <w:r w:rsidRPr="00E749BC">
        <w:rPr>
          <w:rFonts w:hint="eastAsia"/>
        </w:rPr>
        <w:t>10%</w:t>
      </w:r>
      <w:r w:rsidRPr="00E749BC">
        <w:rPr>
          <w:rFonts w:hint="eastAsia"/>
        </w:rPr>
        <w:t>之目標。</w:t>
      </w:r>
      <w:r w:rsidRPr="00E749BC">
        <w:br/>
      </w:r>
    </w:p>
    <w:p w14:paraId="78979CB0" w14:textId="77777777" w:rsidR="008735CE" w:rsidRPr="00E749BC" w:rsidRDefault="008735CE" w:rsidP="008735CE">
      <w:pPr>
        <w:pStyle w:val="a9"/>
        <w:numPr>
          <w:ilvl w:val="0"/>
          <w:numId w:val="26"/>
        </w:numPr>
        <w:ind w:leftChars="0"/>
      </w:pPr>
      <w:r w:rsidRPr="00E749BC">
        <w:rPr>
          <w:rFonts w:hint="eastAsia"/>
          <w:b/>
        </w:rPr>
        <w:t>推動背景</w:t>
      </w:r>
      <w:r w:rsidRPr="00E749BC">
        <w:rPr>
          <w:rFonts w:hint="eastAsia"/>
        </w:rPr>
        <w:t>：在既有需求面管理措施及擴大燃氣與再生能源設置之電源規劃下，電力系統將可能面臨間歇性再生能源大量</w:t>
      </w:r>
      <w:proofErr w:type="gramStart"/>
      <w:r w:rsidRPr="00E749BC">
        <w:rPr>
          <w:rFonts w:hint="eastAsia"/>
        </w:rPr>
        <w:t>併</w:t>
      </w:r>
      <w:proofErr w:type="gramEnd"/>
      <w:r w:rsidRPr="00E749BC">
        <w:rPr>
          <w:rFonts w:hint="eastAsia"/>
        </w:rPr>
        <w:t>網、燃煤發電常態</w:t>
      </w:r>
      <w:proofErr w:type="gramStart"/>
      <w:r w:rsidRPr="00E749BC">
        <w:rPr>
          <w:rFonts w:hint="eastAsia"/>
        </w:rPr>
        <w:t>性降載</w:t>
      </w:r>
      <w:proofErr w:type="gramEnd"/>
      <w:r w:rsidRPr="00E749BC">
        <w:rPr>
          <w:rFonts w:hint="eastAsia"/>
        </w:rPr>
        <w:t>及天然氣供氣穩定性之挑戰，為確保滿足用電需求，積極強化需求端相關措施與方案，藉由火力機組彈性調度，</w:t>
      </w:r>
      <w:proofErr w:type="gramStart"/>
      <w:r w:rsidRPr="00E749BC">
        <w:rPr>
          <w:rFonts w:hint="eastAsia"/>
        </w:rPr>
        <w:t>俾</w:t>
      </w:r>
      <w:proofErr w:type="gramEnd"/>
      <w:r w:rsidRPr="00E749BC">
        <w:rPr>
          <w:rFonts w:hint="eastAsia"/>
        </w:rPr>
        <w:t>提昇電力系統供電可靠度、強化電力系統供電韌性以因應空</w:t>
      </w:r>
      <w:proofErr w:type="gramStart"/>
      <w:r w:rsidRPr="00E749BC">
        <w:rPr>
          <w:rFonts w:hint="eastAsia"/>
        </w:rPr>
        <w:t>污減排</w:t>
      </w:r>
      <w:proofErr w:type="gramEnd"/>
      <w:r w:rsidRPr="00E749BC">
        <w:rPr>
          <w:rFonts w:hint="eastAsia"/>
        </w:rPr>
        <w:t>議題，逐步降低燃煤發電。</w:t>
      </w:r>
    </w:p>
    <w:p w14:paraId="6B630325" w14:textId="77777777" w:rsidR="008735CE" w:rsidRPr="00E749BC" w:rsidRDefault="008735CE" w:rsidP="008735CE">
      <w:pPr>
        <w:pStyle w:val="a9"/>
        <w:ind w:leftChars="0"/>
      </w:pPr>
    </w:p>
    <w:p w14:paraId="507CA258" w14:textId="77777777" w:rsidR="008735CE" w:rsidRPr="00E749BC" w:rsidRDefault="008735CE" w:rsidP="008735CE">
      <w:pPr>
        <w:pStyle w:val="a9"/>
        <w:ind w:leftChars="0"/>
      </w:pPr>
      <w:r w:rsidRPr="00E749BC">
        <w:rPr>
          <w:rFonts w:hint="eastAsia"/>
          <w:color w:val="000000" w:themeColor="text1"/>
        </w:rPr>
        <w:t>需求面管理中之需量反應為現行主要擴大推動措施，需量反應係以透過價格或提供誘因等互利模式，引導用戶於系統需要時</w:t>
      </w:r>
      <w:r w:rsidRPr="00E749BC">
        <w:rPr>
          <w:rFonts w:hint="eastAsia"/>
        </w:rPr>
        <w:t>（</w:t>
      </w:r>
      <w:r w:rsidRPr="00E749BC">
        <w:rPr>
          <w:rFonts w:hint="eastAsia"/>
          <w:color w:val="000000" w:themeColor="text1"/>
        </w:rPr>
        <w:t>如尖峰時段）改變用電行為、配合減少用電，抑低尖峰負載，未來將此成效納入尖峰用電需求中，並依此估算備用容量率。</w:t>
      </w:r>
      <w:r w:rsidRPr="00E749BC">
        <w:br/>
      </w:r>
    </w:p>
    <w:p w14:paraId="586CE634" w14:textId="77777777" w:rsidR="008735CE" w:rsidRPr="00E749BC" w:rsidRDefault="008735CE" w:rsidP="008735CE">
      <w:pPr>
        <w:pStyle w:val="a9"/>
        <w:numPr>
          <w:ilvl w:val="0"/>
          <w:numId w:val="26"/>
        </w:numPr>
        <w:ind w:leftChars="0"/>
      </w:pPr>
      <w:r w:rsidRPr="00E749BC">
        <w:rPr>
          <w:rFonts w:hint="eastAsia"/>
          <w:b/>
        </w:rPr>
        <w:t>推動內容</w:t>
      </w:r>
      <w:r w:rsidRPr="00E749BC">
        <w:rPr>
          <w:rFonts w:hint="eastAsia"/>
        </w:rPr>
        <w:t>：</w:t>
      </w:r>
    </w:p>
    <w:p w14:paraId="64C849BB" w14:textId="77777777" w:rsidR="008735CE" w:rsidRPr="00E749BC" w:rsidRDefault="008735CE" w:rsidP="008735CE">
      <w:pPr>
        <w:pStyle w:val="a9"/>
        <w:numPr>
          <w:ilvl w:val="0"/>
          <w:numId w:val="38"/>
        </w:numPr>
        <w:ind w:leftChars="0"/>
      </w:pPr>
      <w:r w:rsidRPr="00E749BC">
        <w:rPr>
          <w:rFonts w:hint="eastAsia"/>
        </w:rPr>
        <w:t>加強需量反應抑低尖峰負載，強化</w:t>
      </w:r>
      <w:proofErr w:type="gramStart"/>
      <w:r w:rsidRPr="00E749BC">
        <w:rPr>
          <w:rFonts w:hint="eastAsia"/>
        </w:rPr>
        <w:t>可靠型需量</w:t>
      </w:r>
      <w:proofErr w:type="gramEnd"/>
      <w:r w:rsidRPr="00E749BC">
        <w:rPr>
          <w:rFonts w:hint="eastAsia"/>
        </w:rPr>
        <w:t>反應</w:t>
      </w:r>
      <w:r w:rsidRPr="00E749BC">
        <w:rPr>
          <w:rFonts w:hint="eastAsia"/>
        </w:rPr>
        <w:t xml:space="preserve"> </w:t>
      </w:r>
    </w:p>
    <w:p w14:paraId="72C179E6" w14:textId="77777777" w:rsidR="008735CE" w:rsidRPr="00E749BC" w:rsidRDefault="008735CE" w:rsidP="008735CE">
      <w:pPr>
        <w:pStyle w:val="a9"/>
        <w:numPr>
          <w:ilvl w:val="0"/>
          <w:numId w:val="39"/>
        </w:numPr>
        <w:ind w:leftChars="0"/>
      </w:pPr>
      <w:r w:rsidRPr="00E749BC">
        <w:rPr>
          <w:rFonts w:hint="eastAsia"/>
        </w:rPr>
        <w:t>持續檢討需量反應措施方案，</w:t>
      </w:r>
      <w:proofErr w:type="gramStart"/>
      <w:r w:rsidRPr="00E749BC">
        <w:rPr>
          <w:rFonts w:hint="eastAsia"/>
        </w:rPr>
        <w:t>俾</w:t>
      </w:r>
      <w:proofErr w:type="gramEnd"/>
      <w:r w:rsidRPr="00E749BC">
        <w:rPr>
          <w:rFonts w:hint="eastAsia"/>
        </w:rPr>
        <w:t>作為輔助方案之一環：需量反應措施作為維持電力供需平衡與穩定的優先手段，進行電力需求面的管理與調度，針對經濟型、可靠型及聯合型等不同功能定位的方案，考量未來可能發生諸如「鴨子曲線」等系統負載，需持續滾動檢討以提高施行成效，例如大幅增加可靠調度容量。現行各項措施方案與精進方向如下：</w:t>
      </w:r>
    </w:p>
    <w:p w14:paraId="036E6D23" w14:textId="77777777" w:rsidR="008735CE" w:rsidRPr="00E749BC" w:rsidRDefault="008735CE" w:rsidP="008735CE">
      <w:pPr>
        <w:pStyle w:val="a9"/>
        <w:numPr>
          <w:ilvl w:val="0"/>
          <w:numId w:val="186"/>
        </w:numPr>
        <w:ind w:leftChars="0"/>
      </w:pPr>
      <w:r w:rsidRPr="00E749BC">
        <w:rPr>
          <w:rFonts w:hint="eastAsia"/>
        </w:rPr>
        <w:t>強化</w:t>
      </w:r>
      <w:proofErr w:type="gramStart"/>
      <w:r w:rsidRPr="00E749BC">
        <w:rPr>
          <w:rFonts w:hint="eastAsia"/>
        </w:rPr>
        <w:t>需量競價</w:t>
      </w:r>
      <w:proofErr w:type="gramEnd"/>
      <w:r w:rsidRPr="00E749BC">
        <w:rPr>
          <w:rFonts w:hint="eastAsia"/>
        </w:rPr>
        <w:t>措施：台電公司持續優化與檢討</w:t>
      </w:r>
      <w:proofErr w:type="gramStart"/>
      <w:r w:rsidRPr="00E749BC">
        <w:rPr>
          <w:rFonts w:hint="eastAsia"/>
        </w:rPr>
        <w:t>需量競價</w:t>
      </w:r>
      <w:proofErr w:type="gramEnd"/>
      <w:r w:rsidRPr="00E749BC">
        <w:rPr>
          <w:rFonts w:hint="eastAsia"/>
        </w:rPr>
        <w:t>措施獎勵價格之修訂，期透過價格誘因機制，提高用戶參與意願與成效。</w:t>
      </w:r>
    </w:p>
    <w:p w14:paraId="3E5D7F81" w14:textId="77777777" w:rsidR="008735CE" w:rsidRPr="00E749BC" w:rsidRDefault="008735CE" w:rsidP="008735CE">
      <w:pPr>
        <w:pStyle w:val="a9"/>
        <w:numPr>
          <w:ilvl w:val="0"/>
          <w:numId w:val="186"/>
        </w:numPr>
        <w:ind w:leftChars="0"/>
      </w:pPr>
      <w:r w:rsidRPr="00E749BC">
        <w:rPr>
          <w:rFonts w:hint="eastAsia"/>
        </w:rPr>
        <w:t>滾動檢討並持續調整減少用電措施方案：進一步檢討措施內容以供工業用戶參與，藉以事先調整製程、配合減少（移轉）尖峰時段用電。</w:t>
      </w:r>
    </w:p>
    <w:p w14:paraId="23F13CA6" w14:textId="77777777" w:rsidR="008735CE" w:rsidRPr="00E749BC" w:rsidRDefault="008735CE" w:rsidP="008735CE">
      <w:pPr>
        <w:pStyle w:val="a9"/>
        <w:numPr>
          <w:ilvl w:val="0"/>
          <w:numId w:val="186"/>
        </w:numPr>
        <w:ind w:leftChars="0"/>
      </w:pPr>
      <w:r w:rsidRPr="00E749BC">
        <w:rPr>
          <w:rFonts w:hint="eastAsia"/>
        </w:rPr>
        <w:t>推動用戶群代表</w:t>
      </w:r>
      <w:r w:rsidRPr="00E749BC">
        <w:rPr>
          <w:rFonts w:hint="eastAsia"/>
        </w:rPr>
        <w:t>(Aggregator)</w:t>
      </w:r>
      <w:r w:rsidRPr="00E749BC">
        <w:rPr>
          <w:rFonts w:hint="eastAsia"/>
        </w:rPr>
        <w:t>機制：持續推動以用戶群代表方式擴大募集中、小用戶，透過聚沙成塔作為提高用戶參與需量反應成效。</w:t>
      </w:r>
    </w:p>
    <w:p w14:paraId="78B07C66" w14:textId="77777777" w:rsidR="008735CE" w:rsidRPr="00E749BC" w:rsidRDefault="008735CE" w:rsidP="008735CE">
      <w:pPr>
        <w:pStyle w:val="a9"/>
        <w:numPr>
          <w:ilvl w:val="0"/>
          <w:numId w:val="39"/>
        </w:numPr>
        <w:ind w:leftChars="0"/>
      </w:pPr>
      <w:proofErr w:type="gramStart"/>
      <w:r w:rsidRPr="00E749BC">
        <w:rPr>
          <w:rFonts w:hint="eastAsia"/>
        </w:rPr>
        <w:lastRenderedPageBreak/>
        <w:t>優化尖</w:t>
      </w:r>
      <w:proofErr w:type="gramEnd"/>
      <w:r w:rsidRPr="00E749BC">
        <w:rPr>
          <w:rFonts w:hint="eastAsia"/>
        </w:rPr>
        <w:t>離峰價差之措施方案：為提高用戶移轉</w:t>
      </w:r>
      <w:r w:rsidRPr="00E749BC">
        <w:rPr>
          <w:rFonts w:hint="eastAsia"/>
          <w:color w:val="000000" w:themeColor="text1"/>
        </w:rPr>
        <w:t>尖峰用電需求成效，藉由智慧電表</w:t>
      </w:r>
      <w:r w:rsidRPr="00E749BC">
        <w:rPr>
          <w:rFonts w:hint="eastAsia"/>
          <w:color w:val="000000" w:themeColor="text1"/>
        </w:rPr>
        <w:t xml:space="preserve">(Advanced </w:t>
      </w:r>
      <w:r w:rsidRPr="00E749BC">
        <w:rPr>
          <w:color w:val="000000" w:themeColor="text1"/>
        </w:rPr>
        <w:t xml:space="preserve">Metering Infrastructure, </w:t>
      </w:r>
      <w:r w:rsidRPr="00E749BC">
        <w:rPr>
          <w:rFonts w:hint="eastAsia"/>
          <w:color w:val="000000" w:themeColor="text1"/>
        </w:rPr>
        <w:t>AMI</w:t>
      </w:r>
      <w:r w:rsidRPr="00E749BC">
        <w:rPr>
          <w:color w:val="000000" w:themeColor="text1"/>
        </w:rPr>
        <w:t>)</w:t>
      </w:r>
      <w:r w:rsidRPr="00E749BC">
        <w:rPr>
          <w:rFonts w:hint="eastAsia"/>
        </w:rPr>
        <w:t>之資訊，分析有效之時間電價機制，未來將配合電價調整，逐步擴大時間電價尖離峰價差，並提出更具誘因之方案，促成用戶行為調整。</w:t>
      </w:r>
    </w:p>
    <w:p w14:paraId="25A15BED" w14:textId="77777777" w:rsidR="008735CE" w:rsidRPr="00E749BC" w:rsidRDefault="008735CE" w:rsidP="008735CE">
      <w:pPr>
        <w:pStyle w:val="a9"/>
        <w:numPr>
          <w:ilvl w:val="0"/>
          <w:numId w:val="39"/>
        </w:numPr>
        <w:ind w:leftChars="0"/>
      </w:pPr>
      <w:r w:rsidRPr="00E749BC">
        <w:rPr>
          <w:rFonts w:hint="eastAsia"/>
        </w:rPr>
        <w:t>利用智慧電網進行智慧節能：透過擴大智慧電網建置，加速區域分散型電源完備、即時掌握用電資訊、利用大數據進行分析，精進需求面管理措施，提高智慧節能成效。</w:t>
      </w:r>
    </w:p>
    <w:p w14:paraId="3A506B24" w14:textId="77777777" w:rsidR="008735CE" w:rsidRPr="00E749BC" w:rsidRDefault="008735CE" w:rsidP="008735CE">
      <w:pPr>
        <w:pStyle w:val="a9"/>
        <w:numPr>
          <w:ilvl w:val="0"/>
          <w:numId w:val="39"/>
        </w:numPr>
        <w:ind w:leftChars="0"/>
      </w:pPr>
      <w:r w:rsidRPr="00E749BC">
        <w:rPr>
          <w:rFonts w:hint="eastAsia"/>
        </w:rPr>
        <w:t>提供即時電價選擇方案：</w:t>
      </w:r>
      <w:proofErr w:type="gramStart"/>
      <w:r w:rsidRPr="00E749BC">
        <w:rPr>
          <w:rFonts w:hint="eastAsia"/>
        </w:rPr>
        <w:t>研</w:t>
      </w:r>
      <w:proofErr w:type="gramEnd"/>
      <w:r w:rsidRPr="00E749BC">
        <w:rPr>
          <w:rFonts w:hint="eastAsia"/>
        </w:rPr>
        <w:t>擬尖峰時段用電即時電價</w:t>
      </w:r>
      <w:r w:rsidRPr="00E749BC">
        <w:rPr>
          <w:rFonts w:hint="eastAsia"/>
        </w:rPr>
        <w:t>(Real Time Pricing)</w:t>
      </w:r>
      <w:r w:rsidRPr="00E749BC">
        <w:rPr>
          <w:rFonts w:hint="eastAsia"/>
        </w:rPr>
        <w:t>選擇方案，提供用戶調整用電需求，進而藉由市場機制降低電力系統之整體供電及污染排放。</w:t>
      </w:r>
    </w:p>
    <w:p w14:paraId="3A2B07F7" w14:textId="77777777" w:rsidR="008735CE" w:rsidRPr="00E749BC" w:rsidRDefault="008735CE" w:rsidP="008735CE">
      <w:pPr>
        <w:pStyle w:val="a9"/>
        <w:numPr>
          <w:ilvl w:val="0"/>
          <w:numId w:val="38"/>
        </w:numPr>
        <w:ind w:leftChars="0"/>
      </w:pPr>
      <w:r w:rsidRPr="00E749BC">
        <w:rPr>
          <w:rFonts w:hint="eastAsia"/>
        </w:rPr>
        <w:t>氣源及電源多元化</w:t>
      </w:r>
    </w:p>
    <w:p w14:paraId="1FDD57F0" w14:textId="77777777" w:rsidR="008735CE" w:rsidRPr="00E749BC" w:rsidRDefault="008735CE" w:rsidP="008735CE">
      <w:pPr>
        <w:pStyle w:val="a9"/>
        <w:numPr>
          <w:ilvl w:val="0"/>
          <w:numId w:val="123"/>
        </w:numPr>
        <w:ind w:leftChars="0"/>
      </w:pPr>
      <w:r w:rsidRPr="00E749BC">
        <w:rPr>
          <w:rFonts w:hint="eastAsia"/>
        </w:rPr>
        <w:t>長期電源開發以逐步增加再生能源與燃氣發電為主進行規劃：透過獎勵措施逐年提高再生能源設置，火力機組以低碳之天然氣機組優先設置，燃煤電廠則以</w:t>
      </w:r>
      <w:proofErr w:type="gramStart"/>
      <w:r w:rsidRPr="00E749BC">
        <w:rPr>
          <w:rFonts w:hint="eastAsia"/>
        </w:rPr>
        <w:t>汰</w:t>
      </w:r>
      <w:proofErr w:type="gramEnd"/>
      <w:r w:rsidRPr="00E749BC">
        <w:rPr>
          <w:rFonts w:hint="eastAsia"/>
        </w:rPr>
        <w:t>舊更新為超</w:t>
      </w:r>
      <w:proofErr w:type="gramStart"/>
      <w:r w:rsidRPr="00E749BC">
        <w:rPr>
          <w:rFonts w:hint="eastAsia"/>
        </w:rPr>
        <w:t>超</w:t>
      </w:r>
      <w:proofErr w:type="gramEnd"/>
      <w:r w:rsidRPr="00E749BC">
        <w:rPr>
          <w:rFonts w:hint="eastAsia"/>
        </w:rPr>
        <w:t>臨界機組或轉為備用方式，藉以提升機組設備之效率及減少污染排放。</w:t>
      </w:r>
    </w:p>
    <w:p w14:paraId="0983576D" w14:textId="77777777" w:rsidR="008735CE" w:rsidRPr="00E749BC" w:rsidRDefault="008735CE" w:rsidP="008735CE">
      <w:pPr>
        <w:pStyle w:val="a9"/>
        <w:numPr>
          <w:ilvl w:val="0"/>
          <w:numId w:val="123"/>
        </w:numPr>
        <w:ind w:leftChars="0"/>
      </w:pPr>
      <w:r w:rsidRPr="00E749BC">
        <w:rPr>
          <w:rFonts w:hint="eastAsia"/>
        </w:rPr>
        <w:t>依天然氣接收站設置期程，滾動調整燃氣機組完工期程：為因應擴大燃氣發電之政策目標，除既有中部及南部之天然氣接收站外，規劃於北部增設天然氣接收站，達成供氣來源多元化以分散供氣風險，此外並將加速天然氣輸儲設施（如海管、氣化設施、儲槽等）興建進度。</w:t>
      </w:r>
    </w:p>
    <w:p w14:paraId="0EBD9DC8" w14:textId="77777777" w:rsidR="008735CE" w:rsidRPr="00E749BC" w:rsidRDefault="008735CE" w:rsidP="008735CE">
      <w:pPr>
        <w:pStyle w:val="a9"/>
        <w:numPr>
          <w:ilvl w:val="0"/>
          <w:numId w:val="123"/>
        </w:numPr>
        <w:ind w:leftChars="0"/>
      </w:pPr>
      <w:r w:rsidRPr="00E749BC">
        <w:rPr>
          <w:rFonts w:hint="eastAsia"/>
        </w:rPr>
        <w:t>滾動檢討電源結構：在確保電力穩定供應下，滾動檢討逐年電源結構，務實規劃電源設置，朝向</w:t>
      </w:r>
      <w:r w:rsidRPr="00E749BC">
        <w:rPr>
          <w:rFonts w:hint="eastAsia"/>
        </w:rPr>
        <w:t>2025</w:t>
      </w:r>
      <w:r w:rsidRPr="00E749BC">
        <w:rPr>
          <w:rFonts w:hint="eastAsia"/>
        </w:rPr>
        <w:t>年燃煤發電占比低於</w:t>
      </w:r>
      <w:r w:rsidRPr="00E749BC">
        <w:rPr>
          <w:rFonts w:hint="eastAsia"/>
        </w:rPr>
        <w:t>30%</w:t>
      </w:r>
      <w:r w:rsidRPr="00E749BC">
        <w:rPr>
          <w:rFonts w:hint="eastAsia"/>
        </w:rPr>
        <w:t>之目標邁進。</w:t>
      </w:r>
    </w:p>
    <w:p w14:paraId="1B5AC971" w14:textId="77777777" w:rsidR="008735CE" w:rsidRPr="00E749BC" w:rsidRDefault="008735CE" w:rsidP="008735CE">
      <w:pPr>
        <w:pStyle w:val="a9"/>
        <w:numPr>
          <w:ilvl w:val="0"/>
          <w:numId w:val="38"/>
        </w:numPr>
        <w:ind w:leftChars="0"/>
      </w:pPr>
      <w:r w:rsidRPr="00E749BC">
        <w:rPr>
          <w:rFonts w:hint="eastAsia"/>
        </w:rPr>
        <w:t>確保電源供應充裕</w:t>
      </w:r>
    </w:p>
    <w:p w14:paraId="04EEA7FB" w14:textId="77777777" w:rsidR="008735CE" w:rsidRPr="00E749BC" w:rsidRDefault="008735CE" w:rsidP="008735CE">
      <w:pPr>
        <w:pStyle w:val="a9"/>
        <w:numPr>
          <w:ilvl w:val="0"/>
          <w:numId w:val="124"/>
        </w:numPr>
        <w:ind w:leftChars="0"/>
      </w:pPr>
      <w:r w:rsidRPr="00E749BC">
        <w:rPr>
          <w:rFonts w:hint="eastAsia"/>
        </w:rPr>
        <w:t>強化既有機組運轉維護：定期召開會議滾動檢討既有機組發電效率、歲修排程，針對機組設備更新、故障檢修及</w:t>
      </w:r>
      <w:proofErr w:type="gramStart"/>
      <w:r w:rsidRPr="00E749BC">
        <w:rPr>
          <w:rFonts w:hint="eastAsia"/>
        </w:rPr>
        <w:t>歲修等排程</w:t>
      </w:r>
      <w:proofErr w:type="gramEnd"/>
      <w:r w:rsidRPr="00E749BC">
        <w:rPr>
          <w:rFonts w:hint="eastAsia"/>
        </w:rPr>
        <w:t>進度以及效率提昇等，進行討論並加以精進，以強化既有機組運轉與維護，維持機組可用。</w:t>
      </w:r>
    </w:p>
    <w:p w14:paraId="52AEF6F0" w14:textId="77777777" w:rsidR="008735CE" w:rsidRPr="00E749BC" w:rsidRDefault="008735CE" w:rsidP="008735CE">
      <w:pPr>
        <w:pStyle w:val="a9"/>
        <w:numPr>
          <w:ilvl w:val="0"/>
          <w:numId w:val="124"/>
        </w:numPr>
        <w:ind w:leftChars="0"/>
        <w:rPr>
          <w:color w:val="000000" w:themeColor="text1"/>
        </w:rPr>
      </w:pPr>
      <w:r w:rsidRPr="00E749BC">
        <w:rPr>
          <w:rFonts w:hint="eastAsia"/>
        </w:rPr>
        <w:t>透過長期電源規劃管理機制確保新設機組如期商轉：依備用供電容量管理辦法之規範建立管理機制，在滾動調整之</w:t>
      </w:r>
      <w:proofErr w:type="gramStart"/>
      <w:r w:rsidRPr="00E749BC">
        <w:rPr>
          <w:rFonts w:hint="eastAsia"/>
        </w:rPr>
        <w:t>最</w:t>
      </w:r>
      <w:proofErr w:type="gramEnd"/>
      <w:r w:rsidRPr="00E749BC">
        <w:rPr>
          <w:rFonts w:hint="eastAsia"/>
        </w:rPr>
        <w:t>適備用容量率下，利用期程管控督促各類規劃中之</w:t>
      </w:r>
      <w:r w:rsidRPr="00E749BC">
        <w:rPr>
          <w:rFonts w:hint="eastAsia"/>
          <w:color w:val="000000" w:themeColor="text1"/>
        </w:rPr>
        <w:t>電源計畫，依電源規劃方案之期程如期商轉，以確保長期供電穩定，並符合能源轉型目標。</w:t>
      </w:r>
    </w:p>
    <w:p w14:paraId="1D443C37" w14:textId="77777777" w:rsidR="008735CE" w:rsidRPr="00E749BC" w:rsidRDefault="008735CE" w:rsidP="008735CE">
      <w:pPr>
        <w:pStyle w:val="a9"/>
        <w:numPr>
          <w:ilvl w:val="0"/>
          <w:numId w:val="124"/>
        </w:numPr>
        <w:ind w:leftChars="0"/>
      </w:pPr>
      <w:r w:rsidRPr="00E749BC">
        <w:rPr>
          <w:rFonts w:hint="eastAsia"/>
          <w:color w:val="000000" w:themeColor="text1"/>
        </w:rPr>
        <w:t>滾動檢討「</w:t>
      </w:r>
      <w:r w:rsidRPr="00E749BC">
        <w:rPr>
          <w:rFonts w:hint="eastAsia"/>
        </w:rPr>
        <w:t>汽電</w:t>
      </w:r>
      <w:proofErr w:type="gramStart"/>
      <w:r w:rsidRPr="00E749BC">
        <w:rPr>
          <w:rFonts w:hint="eastAsia"/>
        </w:rPr>
        <w:t>共生餘電費率</w:t>
      </w:r>
      <w:proofErr w:type="gramEnd"/>
      <w:r w:rsidRPr="00E749BC">
        <w:rPr>
          <w:rFonts w:hint="eastAsia"/>
        </w:rPr>
        <w:t>收購機制</w:t>
      </w:r>
      <w:r w:rsidRPr="00E749BC">
        <w:rPr>
          <w:rFonts w:hint="eastAsia"/>
          <w:color w:val="000000" w:themeColor="text1"/>
        </w:rPr>
        <w:t>」：</w:t>
      </w:r>
      <w:proofErr w:type="gramStart"/>
      <w:r w:rsidRPr="00E749BC">
        <w:rPr>
          <w:rFonts w:hint="eastAsia"/>
          <w:color w:val="000000" w:themeColor="text1"/>
        </w:rPr>
        <w:t>研</w:t>
      </w:r>
      <w:proofErr w:type="gramEnd"/>
      <w:r w:rsidRPr="00E749BC">
        <w:rPr>
          <w:rFonts w:hint="eastAsia"/>
          <w:color w:val="000000" w:themeColor="text1"/>
        </w:rPr>
        <w:t>擬誘因機</w:t>
      </w:r>
      <w:r w:rsidRPr="00E749BC">
        <w:rPr>
          <w:rFonts w:hint="eastAsia"/>
        </w:rPr>
        <w:t>制藉以鼓勵既有汽電共生系統投入燃料改用天然氣，以因應未來公用售電</w:t>
      </w:r>
      <w:proofErr w:type="gramStart"/>
      <w:r w:rsidRPr="00E749BC">
        <w:rPr>
          <w:rFonts w:hint="eastAsia"/>
        </w:rPr>
        <w:t>業躉購之</w:t>
      </w:r>
      <w:proofErr w:type="gramEnd"/>
      <w:r w:rsidRPr="00E749BC">
        <w:rPr>
          <w:rFonts w:hint="eastAsia"/>
        </w:rPr>
        <w:t>電力來源，受電業法中</w:t>
      </w:r>
      <w:proofErr w:type="gramStart"/>
      <w:r w:rsidRPr="00E749BC">
        <w:rPr>
          <w:rFonts w:hint="eastAsia"/>
        </w:rPr>
        <w:t>電力排碳係數</w:t>
      </w:r>
      <w:proofErr w:type="gramEnd"/>
      <w:r w:rsidRPr="00E749BC">
        <w:rPr>
          <w:rFonts w:hint="eastAsia"/>
        </w:rPr>
        <w:t>限制；另參考國外案例，</w:t>
      </w:r>
      <w:proofErr w:type="gramStart"/>
      <w:r w:rsidRPr="00E749BC">
        <w:rPr>
          <w:rFonts w:hint="eastAsia"/>
        </w:rPr>
        <w:t>研</w:t>
      </w:r>
      <w:proofErr w:type="gramEnd"/>
      <w:r w:rsidRPr="00E749BC">
        <w:rPr>
          <w:rFonts w:hint="eastAsia"/>
        </w:rPr>
        <w:t>議公用售電業收購小</w:t>
      </w:r>
      <w:r w:rsidRPr="00E749BC">
        <w:rPr>
          <w:rFonts w:hint="eastAsia"/>
        </w:rPr>
        <w:lastRenderedPageBreak/>
        <w:t>型自用發電設備</w:t>
      </w:r>
      <w:r w:rsidRPr="00E749BC">
        <w:rPr>
          <w:rFonts w:hint="eastAsia"/>
        </w:rPr>
        <w:t>(</w:t>
      </w:r>
      <w:r w:rsidRPr="00E749BC">
        <w:rPr>
          <w:rFonts w:hint="eastAsia"/>
        </w:rPr>
        <w:t>工廠</w:t>
      </w:r>
      <w:r w:rsidRPr="00E749BC">
        <w:rPr>
          <w:rFonts w:hint="eastAsia"/>
        </w:rPr>
        <w:t>)</w:t>
      </w:r>
      <w:r w:rsidRPr="00E749BC">
        <w:rPr>
          <w:rFonts w:hint="eastAsia"/>
        </w:rPr>
        <w:t>電力，</w:t>
      </w:r>
      <w:proofErr w:type="gramStart"/>
      <w:r w:rsidRPr="00E749BC">
        <w:rPr>
          <w:rFonts w:hint="eastAsia"/>
        </w:rPr>
        <w:t>俾</w:t>
      </w:r>
      <w:proofErr w:type="gramEnd"/>
      <w:r w:rsidRPr="00E749BC">
        <w:rPr>
          <w:rFonts w:hint="eastAsia"/>
        </w:rPr>
        <w:t>確保電力系統供電可靠度。</w:t>
      </w:r>
      <w:proofErr w:type="gramStart"/>
      <w:r w:rsidRPr="00E749BC">
        <w:rPr>
          <w:rFonts w:hint="eastAsia"/>
        </w:rPr>
        <w:t>此外，</w:t>
      </w:r>
      <w:proofErr w:type="gramEnd"/>
      <w:r w:rsidRPr="00E749BC">
        <w:rPr>
          <w:rFonts w:hint="eastAsia"/>
        </w:rPr>
        <w:t>在符合法規之前提下，適度揭露汽電共生機組資訊。</w:t>
      </w:r>
    </w:p>
    <w:p w14:paraId="5DC6DA74" w14:textId="77777777" w:rsidR="008735CE" w:rsidRPr="00E749BC" w:rsidRDefault="008735CE" w:rsidP="008735CE">
      <w:pPr>
        <w:pStyle w:val="a9"/>
        <w:numPr>
          <w:ilvl w:val="0"/>
          <w:numId w:val="38"/>
        </w:numPr>
        <w:ind w:leftChars="0"/>
      </w:pPr>
      <w:r w:rsidRPr="00E749BC">
        <w:rPr>
          <w:rFonts w:hint="eastAsia"/>
        </w:rPr>
        <w:t>經濟調度與環保調度有效配合</w:t>
      </w:r>
    </w:p>
    <w:p w14:paraId="30B77121" w14:textId="77777777" w:rsidR="008735CE" w:rsidRPr="00E749BC" w:rsidRDefault="008735CE" w:rsidP="008735CE">
      <w:pPr>
        <w:pStyle w:val="a9"/>
        <w:numPr>
          <w:ilvl w:val="0"/>
          <w:numId w:val="125"/>
        </w:numPr>
        <w:ind w:leftChars="0"/>
      </w:pPr>
      <w:r w:rsidRPr="00E749BC">
        <w:t>善用再生能源發電並提高燃氣機組發電</w:t>
      </w:r>
      <w:r w:rsidRPr="00E749BC">
        <w:rPr>
          <w:rFonts w:hint="eastAsia"/>
        </w:rPr>
        <w:t>占比</w:t>
      </w:r>
      <w:r w:rsidRPr="00E749BC">
        <w:t>：</w:t>
      </w:r>
      <w:r w:rsidRPr="00E749BC">
        <w:rPr>
          <w:rFonts w:hint="eastAsia"/>
        </w:rPr>
        <w:t>因應各</w:t>
      </w:r>
      <w:proofErr w:type="gramStart"/>
      <w:r w:rsidRPr="00E749BC">
        <w:rPr>
          <w:rFonts w:hint="eastAsia"/>
        </w:rPr>
        <w:t>區域空品不良</w:t>
      </w:r>
      <w:proofErr w:type="gramEnd"/>
      <w:r w:rsidRPr="00E749BC">
        <w:rPr>
          <w:rFonts w:hint="eastAsia"/>
        </w:rPr>
        <w:t>期間之電力需求，優先使用再生能源發電外，同時提高燃氣機組發電占比，在確保電力穩定供應前提下，老舊燃煤機組將</w:t>
      </w:r>
      <w:proofErr w:type="gramStart"/>
      <w:r w:rsidRPr="00E749BC">
        <w:rPr>
          <w:rFonts w:hint="eastAsia"/>
        </w:rPr>
        <w:t>施行降載措施</w:t>
      </w:r>
      <w:proofErr w:type="gramEnd"/>
      <w:r w:rsidRPr="00E749BC">
        <w:rPr>
          <w:rFonts w:hint="eastAsia"/>
        </w:rPr>
        <w:t>，並結合需量反應，以改善區域空氣品質。</w:t>
      </w:r>
    </w:p>
    <w:p w14:paraId="087BC26D" w14:textId="77777777" w:rsidR="008735CE" w:rsidRPr="00E749BC" w:rsidRDefault="008735CE" w:rsidP="008735CE">
      <w:pPr>
        <w:pStyle w:val="a9"/>
        <w:numPr>
          <w:ilvl w:val="0"/>
          <w:numId w:val="125"/>
        </w:numPr>
        <w:ind w:leftChars="0"/>
      </w:pPr>
      <w:r w:rsidRPr="00E749BC">
        <w:rPr>
          <w:rFonts w:hint="eastAsia"/>
        </w:rPr>
        <w:t>透過</w:t>
      </w:r>
      <w:proofErr w:type="gramStart"/>
      <w:r w:rsidRPr="00E749BC">
        <w:rPr>
          <w:rFonts w:hint="eastAsia"/>
        </w:rPr>
        <w:t>電力排碳係數</w:t>
      </w:r>
      <w:proofErr w:type="gramEnd"/>
      <w:r w:rsidRPr="00E749BC">
        <w:rPr>
          <w:rFonts w:hint="eastAsia"/>
        </w:rPr>
        <w:t>規範進行低碳調度：透過</w:t>
      </w:r>
      <w:proofErr w:type="gramStart"/>
      <w:r w:rsidRPr="00E749BC">
        <w:rPr>
          <w:rFonts w:hint="eastAsia"/>
        </w:rPr>
        <w:t>電力排碳係數</w:t>
      </w:r>
      <w:proofErr w:type="gramEnd"/>
      <w:r w:rsidRPr="00E749BC">
        <w:rPr>
          <w:rFonts w:hint="eastAsia"/>
        </w:rPr>
        <w:t>之規範，輸配電業將配合公用售電業進行低碳電源調度，以降低空</w:t>
      </w:r>
      <w:proofErr w:type="gramStart"/>
      <w:r w:rsidRPr="00E749BC">
        <w:rPr>
          <w:rFonts w:hint="eastAsia"/>
        </w:rPr>
        <w:t>污</w:t>
      </w:r>
      <w:proofErr w:type="gramEnd"/>
      <w:r w:rsidRPr="00E749BC">
        <w:rPr>
          <w:rFonts w:hint="eastAsia"/>
        </w:rPr>
        <w:t>排放。</w:t>
      </w:r>
    </w:p>
    <w:p w14:paraId="0EDE955C" w14:textId="77777777" w:rsidR="008735CE" w:rsidRPr="00E749BC" w:rsidRDefault="008735CE" w:rsidP="008735CE">
      <w:pPr>
        <w:pStyle w:val="a9"/>
        <w:numPr>
          <w:ilvl w:val="0"/>
          <w:numId w:val="38"/>
        </w:numPr>
        <w:ind w:leftChars="0"/>
      </w:pPr>
      <w:r w:rsidRPr="00E749BC">
        <w:rPr>
          <w:rFonts w:hint="eastAsia"/>
        </w:rPr>
        <w:t>因應中長期再生能源高滲透性之穩定電力策略</w:t>
      </w:r>
    </w:p>
    <w:p w14:paraId="0C14A206" w14:textId="77777777" w:rsidR="008735CE" w:rsidRPr="00E749BC" w:rsidRDefault="008735CE" w:rsidP="008735CE">
      <w:pPr>
        <w:pStyle w:val="a9"/>
        <w:numPr>
          <w:ilvl w:val="0"/>
          <w:numId w:val="126"/>
        </w:numPr>
        <w:ind w:leftChars="0"/>
      </w:pPr>
      <w:r w:rsidRPr="00E749BC">
        <w:rPr>
          <w:rFonts w:hint="eastAsia"/>
        </w:rPr>
        <w:t>高再生能源占比下之長期穩定電力策略：為因應未來中長期再生能源高占比之系統情境與挑戰，以及區域供需平衡之目標，未來電源計畫將以北部電源優先規劃，並透過</w:t>
      </w:r>
      <w:proofErr w:type="gramStart"/>
      <w:r w:rsidRPr="00E749BC">
        <w:rPr>
          <w:rFonts w:hint="eastAsia"/>
        </w:rPr>
        <w:t>佈</w:t>
      </w:r>
      <w:proofErr w:type="gramEnd"/>
      <w:r w:rsidRPr="00E749BC">
        <w:rPr>
          <w:rFonts w:hint="eastAsia"/>
        </w:rPr>
        <w:t>建智慧電網，擴大區域分散式電源與儲能系統之建置，達成在地規劃在地發電之目標。配套方面，</w:t>
      </w:r>
      <w:proofErr w:type="gramStart"/>
      <w:r w:rsidRPr="00E749BC">
        <w:rPr>
          <w:rFonts w:hint="eastAsia"/>
        </w:rPr>
        <w:t>需輔以</w:t>
      </w:r>
      <w:proofErr w:type="gramEnd"/>
      <w:r w:rsidRPr="00E749BC">
        <w:rPr>
          <w:rFonts w:hint="eastAsia"/>
        </w:rPr>
        <w:t>強化再生能源所需之天氣資源預測機制，並配合與持續改善火力與抽蓄水力機組升降載的彈性調度模式、強化火力機組低載運轉能力，同時也結合需量反應，提供在高再生能源占比之下，電網所亟需的供需靈活調度、調頻、調壓等輔助服務，因應未來可能發生諸如「鴨子曲線」等系統挑戰，以穩定電力之供需平衡。</w:t>
      </w:r>
    </w:p>
    <w:p w14:paraId="0E986B1E" w14:textId="77777777" w:rsidR="008735CE" w:rsidRPr="00E749BC" w:rsidRDefault="008735CE" w:rsidP="008735CE">
      <w:pPr>
        <w:pStyle w:val="a9"/>
        <w:numPr>
          <w:ilvl w:val="0"/>
          <w:numId w:val="126"/>
        </w:numPr>
        <w:ind w:leftChars="0"/>
      </w:pPr>
      <w:r w:rsidRPr="00E749BC">
        <w:rPr>
          <w:rFonts w:hint="eastAsia"/>
        </w:rPr>
        <w:t>持續改善再生能源</w:t>
      </w:r>
      <w:proofErr w:type="gramStart"/>
      <w:r w:rsidRPr="00E749BC">
        <w:rPr>
          <w:rFonts w:hint="eastAsia"/>
        </w:rPr>
        <w:t>併</w:t>
      </w:r>
      <w:proofErr w:type="gramEnd"/>
      <w:r w:rsidRPr="00E749BC">
        <w:rPr>
          <w:rFonts w:hint="eastAsia"/>
        </w:rPr>
        <w:t>網下，燃煤及燃氣機組之彈性調度能力與模式：考量再生能源供應之間歇性及空</w:t>
      </w:r>
      <w:proofErr w:type="gramStart"/>
      <w:r w:rsidRPr="00E749BC">
        <w:rPr>
          <w:rFonts w:hint="eastAsia"/>
        </w:rPr>
        <w:t>污減排</w:t>
      </w:r>
      <w:proofErr w:type="gramEnd"/>
      <w:r w:rsidRPr="00E749BC">
        <w:rPr>
          <w:rFonts w:hint="eastAsia"/>
        </w:rPr>
        <w:t>措施施行成效，滾動檢討提高燃煤及燃氣機組彈性調度之技術與調度模式，</w:t>
      </w:r>
      <w:proofErr w:type="gramStart"/>
      <w:r w:rsidRPr="00E749BC">
        <w:rPr>
          <w:rFonts w:hint="eastAsia"/>
        </w:rPr>
        <w:t>俾</w:t>
      </w:r>
      <w:proofErr w:type="gramEnd"/>
      <w:r w:rsidRPr="00E749BC">
        <w:rPr>
          <w:rFonts w:hint="eastAsia"/>
        </w:rPr>
        <w:t>利穩定電力供應。</w:t>
      </w:r>
      <w:r w:rsidRPr="00E749BC">
        <w:t xml:space="preserve"> </w:t>
      </w:r>
    </w:p>
    <w:p w14:paraId="08521473" w14:textId="77777777" w:rsidR="008735CE" w:rsidRPr="00E749BC" w:rsidRDefault="008735CE" w:rsidP="008735CE">
      <w:pPr>
        <w:pStyle w:val="a9"/>
        <w:numPr>
          <w:ilvl w:val="0"/>
          <w:numId w:val="126"/>
        </w:numPr>
        <w:ind w:leftChars="0"/>
      </w:pPr>
      <w:r w:rsidRPr="00E749BC">
        <w:rPr>
          <w:rFonts w:hint="eastAsia"/>
          <w:color w:val="000000" w:themeColor="text1"/>
        </w:rPr>
        <w:t>推動儲能應用輔助服務：配合現有區域儲能示範計畫累積電網運用及調度經驗，納入政策規劃。並隨電池儲能技術商業化時程，滾動檢討以推動電網級電池儲能系統布建，作為穩定電網供需之補充輔助服務供應來源之</w:t>
      </w:r>
      <w:proofErr w:type="gramStart"/>
      <w:r w:rsidRPr="00E749BC">
        <w:rPr>
          <w:rFonts w:hint="eastAsia"/>
          <w:color w:val="000000" w:themeColor="text1"/>
        </w:rPr>
        <w:t>一</w:t>
      </w:r>
      <w:proofErr w:type="gramEnd"/>
      <w:r w:rsidRPr="00E749BC">
        <w:rPr>
          <w:rFonts w:hint="eastAsia"/>
          <w:color w:val="000000" w:themeColor="text1"/>
        </w:rPr>
        <w:t>。結合抽蓄水力、快速反應發電機組等多元輔助服務供應，提供電力網靈活調度基礎，於</w:t>
      </w:r>
      <w:r w:rsidRPr="00E749BC">
        <w:rPr>
          <w:rFonts w:hint="eastAsia"/>
          <w:color w:val="000000" w:themeColor="text1"/>
        </w:rPr>
        <w:t>2025</w:t>
      </w:r>
      <w:r w:rsidRPr="00E749BC">
        <w:rPr>
          <w:rFonts w:hint="eastAsia"/>
          <w:color w:val="000000" w:themeColor="text1"/>
        </w:rPr>
        <w:t>年高再生能源占比及優先</w:t>
      </w:r>
      <w:proofErr w:type="gramStart"/>
      <w:r w:rsidRPr="00E749BC">
        <w:rPr>
          <w:rFonts w:hint="eastAsia"/>
          <w:color w:val="000000" w:themeColor="text1"/>
        </w:rPr>
        <w:t>併</w:t>
      </w:r>
      <w:proofErr w:type="gramEnd"/>
      <w:r w:rsidRPr="00E749BC">
        <w:rPr>
          <w:rFonts w:hint="eastAsia"/>
          <w:color w:val="000000" w:themeColor="text1"/>
        </w:rPr>
        <w:t>網目標下，增加系統調度彈性，以因應再生能源間歇性供電特性，並穩定高再生能源占比之電力供應。</w:t>
      </w:r>
      <w:r w:rsidRPr="00E749BC">
        <w:br/>
      </w:r>
    </w:p>
    <w:p w14:paraId="4FE73C3E" w14:textId="77777777" w:rsidR="008735CE" w:rsidRPr="00E749BC" w:rsidRDefault="008735CE" w:rsidP="008735CE"/>
    <w:p w14:paraId="74FF06C3" w14:textId="77777777" w:rsidR="008735CE" w:rsidRPr="00E749BC" w:rsidRDefault="008735CE" w:rsidP="008735CE"/>
    <w:p w14:paraId="76B36AC9" w14:textId="77777777" w:rsidR="008735CE" w:rsidRPr="00E749BC" w:rsidRDefault="008735CE" w:rsidP="008735CE">
      <w:pPr>
        <w:pStyle w:val="a9"/>
        <w:numPr>
          <w:ilvl w:val="0"/>
          <w:numId w:val="26"/>
        </w:numPr>
        <w:ind w:leftChars="0"/>
      </w:pPr>
      <w:r w:rsidRPr="00E749BC">
        <w:rPr>
          <w:rFonts w:hint="eastAsia"/>
          <w:b/>
        </w:rPr>
        <w:lastRenderedPageBreak/>
        <w:t>預期成果</w:t>
      </w:r>
      <w:r w:rsidRPr="00E749BC">
        <w:rPr>
          <w:rFonts w:hint="eastAsia"/>
        </w:rPr>
        <w:t>：</w:t>
      </w:r>
      <w:r w:rsidRPr="00E749BC">
        <w:br/>
      </w:r>
      <w:r w:rsidRPr="00E749BC">
        <w:rPr>
          <w:rFonts w:hint="eastAsia"/>
        </w:rPr>
        <w:t>透過強化之需量反應、電源多元化，逐步增加再生能源與燃氣發電，並在配合空</w:t>
      </w:r>
      <w:proofErr w:type="gramStart"/>
      <w:r w:rsidRPr="00E749BC">
        <w:rPr>
          <w:rFonts w:hint="eastAsia"/>
        </w:rPr>
        <w:t>污減排</w:t>
      </w:r>
      <w:proofErr w:type="gramEnd"/>
      <w:r w:rsidRPr="00E749BC">
        <w:rPr>
          <w:rFonts w:hint="eastAsia"/>
        </w:rPr>
        <w:t>之環保調度、確保電源供應充裕下，達成自</w:t>
      </w:r>
      <w:r w:rsidRPr="00E749BC">
        <w:rPr>
          <w:rFonts w:hint="eastAsia"/>
        </w:rPr>
        <w:t>2019</w:t>
      </w:r>
      <w:r w:rsidRPr="00E749BC">
        <w:rPr>
          <w:rFonts w:hint="eastAsia"/>
        </w:rPr>
        <w:t>年起備用容量率</w:t>
      </w:r>
      <w:r w:rsidRPr="00E749BC">
        <w:rPr>
          <w:rFonts w:hint="eastAsia"/>
        </w:rPr>
        <w:t>15%</w:t>
      </w:r>
      <w:r w:rsidRPr="00E749BC">
        <w:rPr>
          <w:rFonts w:hint="eastAsia"/>
        </w:rPr>
        <w:t>、備轉容量率</w:t>
      </w:r>
      <w:r w:rsidRPr="00E749BC">
        <w:rPr>
          <w:rFonts w:hint="eastAsia"/>
        </w:rPr>
        <w:t>10%</w:t>
      </w:r>
      <w:r w:rsidRPr="00E749BC">
        <w:rPr>
          <w:rFonts w:hint="eastAsia"/>
        </w:rPr>
        <w:t>之目標。</w:t>
      </w:r>
      <w:r w:rsidRPr="00E749BC">
        <w:br/>
      </w:r>
    </w:p>
    <w:p w14:paraId="5C149C46" w14:textId="77777777" w:rsidR="008735CE" w:rsidRPr="00E749BC" w:rsidRDefault="008735CE" w:rsidP="008735CE">
      <w:pPr>
        <w:pStyle w:val="a9"/>
        <w:numPr>
          <w:ilvl w:val="0"/>
          <w:numId w:val="26"/>
        </w:numPr>
        <w:ind w:leftChars="0"/>
      </w:pPr>
      <w:r w:rsidRPr="00E749BC">
        <w:rPr>
          <w:rFonts w:hint="eastAsia"/>
          <w:b/>
        </w:rPr>
        <w:t>推動架構</w:t>
      </w:r>
      <w:r w:rsidRPr="00E749BC">
        <w:rPr>
          <w:rFonts w:hint="eastAsia"/>
        </w:rPr>
        <w:t>：</w:t>
      </w:r>
    </w:p>
    <w:p w14:paraId="1DBC21FE" w14:textId="77777777" w:rsidR="008735CE" w:rsidRPr="00E749BC" w:rsidRDefault="008735CE" w:rsidP="008735CE">
      <w:r w:rsidRPr="00E749BC">
        <w:rPr>
          <w:rFonts w:ascii="Times New Roman" w:eastAsia="標楷體" w:hAnsi="Times New Roman"/>
          <w:noProof/>
          <w:sz w:val="32"/>
          <w:szCs w:val="32"/>
        </w:rPr>
        <w:drawing>
          <wp:inline distT="0" distB="0" distL="0" distR="0" wp14:anchorId="631DA638" wp14:editId="547D6318">
            <wp:extent cx="5400040" cy="3513171"/>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40" cy="3513171"/>
                    </a:xfrm>
                    <a:prstGeom prst="rect">
                      <a:avLst/>
                    </a:prstGeom>
                    <a:noFill/>
                    <a:ln>
                      <a:noFill/>
                    </a:ln>
                  </pic:spPr>
                </pic:pic>
              </a:graphicData>
            </a:graphic>
          </wp:inline>
        </w:drawing>
      </w:r>
    </w:p>
    <w:p w14:paraId="5F9D178E" w14:textId="287ECF87" w:rsidR="008735CE" w:rsidRPr="00E749BC" w:rsidRDefault="008735CE" w:rsidP="00EC520D">
      <w:r w:rsidRPr="00E749BC">
        <w:br w:type="page"/>
      </w:r>
    </w:p>
    <w:p w14:paraId="1E6DA77E" w14:textId="77777777" w:rsidR="008735CE" w:rsidRPr="00E749BC" w:rsidRDefault="008735CE" w:rsidP="008735CE">
      <w:pPr>
        <w:rPr>
          <w:b/>
          <w:color w:val="0099FF"/>
          <w:sz w:val="32"/>
        </w:rPr>
      </w:pPr>
      <w:r w:rsidRPr="00E749BC">
        <w:rPr>
          <w:rFonts w:hint="eastAsia"/>
          <w:b/>
          <w:color w:val="0099FF"/>
          <w:sz w:val="32"/>
        </w:rPr>
        <w:lastRenderedPageBreak/>
        <w:t>《推動電業改革》重點推動方案（計畫）</w:t>
      </w:r>
    </w:p>
    <w:p w14:paraId="6FBF56E0" w14:textId="77777777" w:rsidR="008735CE" w:rsidRPr="00E749BC" w:rsidRDefault="008735CE" w:rsidP="008735CE">
      <w:pPr>
        <w:pStyle w:val="a9"/>
        <w:numPr>
          <w:ilvl w:val="0"/>
          <w:numId w:val="27"/>
        </w:numPr>
        <w:ind w:leftChars="0"/>
      </w:pPr>
      <w:r w:rsidRPr="00E749BC">
        <w:rPr>
          <w:rFonts w:hint="eastAsia"/>
          <w:b/>
        </w:rPr>
        <w:t>期程與目標</w:t>
      </w:r>
      <w:r w:rsidRPr="00E749BC">
        <w:rPr>
          <w:rFonts w:hint="eastAsia"/>
        </w:rPr>
        <w:t>：透過推動電業改革，落實新修正之電業法內容，奠立有利於再生能源長期發展之基礎。同時，藉由再生能源市場發展，促進創新技術與新商業模式的產生。</w:t>
      </w:r>
      <w:r w:rsidRPr="00E749BC">
        <w:br/>
      </w:r>
    </w:p>
    <w:p w14:paraId="1A74C1DE" w14:textId="77777777" w:rsidR="008735CE" w:rsidRPr="00E749BC" w:rsidRDefault="008735CE" w:rsidP="008735CE">
      <w:pPr>
        <w:pStyle w:val="a9"/>
        <w:numPr>
          <w:ilvl w:val="0"/>
          <w:numId w:val="27"/>
        </w:numPr>
        <w:ind w:leftChars="0"/>
      </w:pPr>
      <w:r w:rsidRPr="00E749BC">
        <w:rPr>
          <w:rFonts w:hint="eastAsia"/>
          <w:b/>
        </w:rPr>
        <w:t>推動背景</w:t>
      </w:r>
      <w:r w:rsidRPr="00E749BC">
        <w:rPr>
          <w:rFonts w:hint="eastAsia"/>
        </w:rPr>
        <w:t>：為因應</w:t>
      </w:r>
      <w:proofErr w:type="gramStart"/>
      <w:r w:rsidRPr="00E749BC">
        <w:rPr>
          <w:rFonts w:hint="eastAsia"/>
        </w:rPr>
        <w:t>國際減碳浪潮</w:t>
      </w:r>
      <w:proofErr w:type="gramEnd"/>
      <w:r w:rsidRPr="00E749BC">
        <w:rPr>
          <w:rFonts w:hint="eastAsia"/>
        </w:rPr>
        <w:t>以及推動國內再生能源發展，遂啟動「能源轉型」並於</w:t>
      </w:r>
      <w:r w:rsidRPr="00E749BC">
        <w:rPr>
          <w:rFonts w:hint="eastAsia"/>
        </w:rPr>
        <w:t>2017</w:t>
      </w:r>
      <w:r w:rsidRPr="00E749BC">
        <w:rPr>
          <w:rFonts w:hint="eastAsia"/>
        </w:rPr>
        <w:t>年完成電業法修訂。第一階段先以「</w:t>
      </w:r>
      <w:proofErr w:type="gramStart"/>
      <w:r w:rsidRPr="00E749BC">
        <w:rPr>
          <w:rFonts w:hint="eastAsia"/>
        </w:rPr>
        <w:t>綠能先行</w:t>
      </w:r>
      <w:proofErr w:type="gramEnd"/>
      <w:r w:rsidRPr="00E749BC">
        <w:rPr>
          <w:rFonts w:hint="eastAsia"/>
        </w:rPr>
        <w:t>」為原則，推動多項</w:t>
      </w:r>
      <w:proofErr w:type="gramStart"/>
      <w:r w:rsidRPr="00E749BC">
        <w:rPr>
          <w:rFonts w:hint="eastAsia"/>
        </w:rPr>
        <w:t>有利綠能發展</w:t>
      </w:r>
      <w:proofErr w:type="gramEnd"/>
      <w:r w:rsidRPr="00E749BC">
        <w:rPr>
          <w:rFonts w:hint="eastAsia"/>
        </w:rPr>
        <w:t>之措施，包含再生</w:t>
      </w:r>
      <w:proofErr w:type="gramStart"/>
      <w:r w:rsidRPr="00E749BC">
        <w:rPr>
          <w:rFonts w:hint="eastAsia"/>
        </w:rPr>
        <w:t>能源直供與</w:t>
      </w:r>
      <w:proofErr w:type="gramEnd"/>
      <w:r w:rsidRPr="00E749BC">
        <w:rPr>
          <w:rFonts w:hint="eastAsia"/>
        </w:rPr>
        <w:t>轉供機制建立、落實備用容量與</w:t>
      </w:r>
      <w:proofErr w:type="gramStart"/>
      <w:r w:rsidRPr="00E749BC">
        <w:rPr>
          <w:rFonts w:hint="eastAsia"/>
        </w:rPr>
        <w:t>電力排碳係數</w:t>
      </w:r>
      <w:proofErr w:type="gramEnd"/>
      <w:r w:rsidRPr="00E749BC">
        <w:rPr>
          <w:rFonts w:hint="eastAsia"/>
        </w:rPr>
        <w:t>管理、強化再生能源售電配套機制，引進電力市場更多利害關係人，促進用戶賦權，推動公民電廠、虛擬電廠、用戶群代表等創新模式，以奠定第二階段修法基礎。</w:t>
      </w:r>
      <w:r w:rsidRPr="00E749BC">
        <w:br/>
      </w:r>
    </w:p>
    <w:p w14:paraId="0C3E2A1C" w14:textId="77777777" w:rsidR="008735CE" w:rsidRPr="00E749BC" w:rsidRDefault="008735CE" w:rsidP="008735CE">
      <w:pPr>
        <w:pStyle w:val="a9"/>
        <w:numPr>
          <w:ilvl w:val="0"/>
          <w:numId w:val="27"/>
        </w:numPr>
        <w:ind w:leftChars="0"/>
      </w:pPr>
      <w:r w:rsidRPr="00E749BC">
        <w:rPr>
          <w:rFonts w:hint="eastAsia"/>
          <w:b/>
        </w:rPr>
        <w:t>推動內容</w:t>
      </w:r>
      <w:r w:rsidRPr="00E749BC">
        <w:rPr>
          <w:rFonts w:hint="eastAsia"/>
        </w:rPr>
        <w:t>：</w:t>
      </w:r>
    </w:p>
    <w:p w14:paraId="47E21A16" w14:textId="77777777" w:rsidR="008735CE" w:rsidRPr="00E749BC" w:rsidRDefault="008735CE" w:rsidP="008735CE">
      <w:pPr>
        <w:pStyle w:val="a9"/>
        <w:numPr>
          <w:ilvl w:val="0"/>
          <w:numId w:val="40"/>
        </w:numPr>
        <w:ind w:leftChars="0"/>
      </w:pPr>
      <w:r w:rsidRPr="00E749BC">
        <w:rPr>
          <w:rFonts w:hint="eastAsia"/>
        </w:rPr>
        <w:t>建立再生</w:t>
      </w:r>
      <w:proofErr w:type="gramStart"/>
      <w:r w:rsidRPr="00E749BC">
        <w:rPr>
          <w:rFonts w:hint="eastAsia"/>
        </w:rPr>
        <w:t>能源直供與</w:t>
      </w:r>
      <w:proofErr w:type="gramEnd"/>
      <w:r w:rsidRPr="00E749BC">
        <w:rPr>
          <w:rFonts w:hint="eastAsia"/>
        </w:rPr>
        <w:t>轉供機制</w:t>
      </w:r>
    </w:p>
    <w:p w14:paraId="480F9462" w14:textId="77777777" w:rsidR="008735CE" w:rsidRPr="00E749BC" w:rsidRDefault="008735CE" w:rsidP="008735CE">
      <w:pPr>
        <w:pStyle w:val="a9"/>
        <w:numPr>
          <w:ilvl w:val="0"/>
          <w:numId w:val="41"/>
        </w:numPr>
        <w:ind w:leftChars="0"/>
      </w:pPr>
      <w:r w:rsidRPr="00E749BC">
        <w:rPr>
          <w:rFonts w:hint="eastAsia"/>
        </w:rPr>
        <w:t>落實再生</w:t>
      </w:r>
      <w:proofErr w:type="gramStart"/>
      <w:r w:rsidRPr="00E749BC">
        <w:rPr>
          <w:rFonts w:hint="eastAsia"/>
        </w:rPr>
        <w:t>能源直供與</w:t>
      </w:r>
      <w:proofErr w:type="gramEnd"/>
      <w:r w:rsidRPr="00E749BC">
        <w:rPr>
          <w:rFonts w:hint="eastAsia"/>
        </w:rPr>
        <w:t>轉供相關配套機制：為推動再生</w:t>
      </w:r>
      <w:proofErr w:type="gramStart"/>
      <w:r w:rsidRPr="00E749BC">
        <w:rPr>
          <w:rFonts w:hint="eastAsia"/>
        </w:rPr>
        <w:t>能源直供與</w:t>
      </w:r>
      <w:proofErr w:type="gramEnd"/>
      <w:r w:rsidRPr="00E749BC">
        <w:rPr>
          <w:rFonts w:hint="eastAsia"/>
        </w:rPr>
        <w:t>轉供運作，將落實推動相關配套機制，包含監督輸配電業制定轉供</w:t>
      </w:r>
      <w:proofErr w:type="gramStart"/>
      <w:r w:rsidRPr="00E749BC">
        <w:rPr>
          <w:rFonts w:hint="eastAsia"/>
        </w:rPr>
        <w:t>與直供規則</w:t>
      </w:r>
      <w:proofErr w:type="gramEnd"/>
      <w:r w:rsidRPr="00E749BC">
        <w:rPr>
          <w:rFonts w:hint="eastAsia"/>
        </w:rPr>
        <w:t>、</w:t>
      </w:r>
      <w:proofErr w:type="gramStart"/>
      <w:r w:rsidRPr="00E749BC">
        <w:rPr>
          <w:rFonts w:hint="eastAsia"/>
        </w:rPr>
        <w:t>餘電回</w:t>
      </w:r>
      <w:proofErr w:type="gramEnd"/>
      <w:r w:rsidRPr="00E749BC">
        <w:rPr>
          <w:rFonts w:hint="eastAsia"/>
        </w:rPr>
        <w:t>售機制與相關合約等，並配合再生能源憑證交易制度，讓用戶得以順利購得再生能源憑證。</w:t>
      </w:r>
    </w:p>
    <w:p w14:paraId="18BC5E01" w14:textId="77777777" w:rsidR="008735CE" w:rsidRPr="00E749BC" w:rsidRDefault="008735CE" w:rsidP="008735CE">
      <w:pPr>
        <w:pStyle w:val="a9"/>
        <w:numPr>
          <w:ilvl w:val="0"/>
          <w:numId w:val="41"/>
        </w:numPr>
        <w:ind w:leftChars="0"/>
      </w:pPr>
      <w:r w:rsidRPr="00E749BC">
        <w:rPr>
          <w:rFonts w:hint="eastAsia"/>
        </w:rPr>
        <w:t>建置再生</w:t>
      </w:r>
      <w:proofErr w:type="gramStart"/>
      <w:r w:rsidRPr="00E749BC">
        <w:rPr>
          <w:rFonts w:hint="eastAsia"/>
        </w:rPr>
        <w:t>能源直供與</w:t>
      </w:r>
      <w:proofErr w:type="gramEnd"/>
      <w:r w:rsidRPr="00E749BC">
        <w:rPr>
          <w:rFonts w:hint="eastAsia"/>
        </w:rPr>
        <w:t>轉供推動平台：藉由資訊揭露方式（如買賣雙方交易標的資訊、轉供與直供相關法規及制度，以及用戶用電來源移轉程序等），建立再生</w:t>
      </w:r>
      <w:proofErr w:type="gramStart"/>
      <w:r w:rsidRPr="00E749BC">
        <w:rPr>
          <w:rFonts w:hint="eastAsia"/>
        </w:rPr>
        <w:t>能源直供與</w:t>
      </w:r>
      <w:proofErr w:type="gramEnd"/>
      <w:r w:rsidRPr="00E749BC">
        <w:rPr>
          <w:rFonts w:hint="eastAsia"/>
        </w:rPr>
        <w:t>轉供推動平台，提高民間業者成立再生能源售電業之意願，擔任再生能源交易的媒合與資訊揭露角色，帶動再生能源轉供</w:t>
      </w:r>
      <w:proofErr w:type="gramStart"/>
      <w:r w:rsidRPr="00E749BC">
        <w:rPr>
          <w:rFonts w:hint="eastAsia"/>
        </w:rPr>
        <w:t>與直供發展</w:t>
      </w:r>
      <w:proofErr w:type="gramEnd"/>
      <w:r w:rsidRPr="00E749BC">
        <w:rPr>
          <w:rFonts w:hint="eastAsia"/>
        </w:rPr>
        <w:t>。</w:t>
      </w:r>
    </w:p>
    <w:p w14:paraId="0D6EFD25" w14:textId="77777777" w:rsidR="008735CE" w:rsidRPr="00E749BC" w:rsidRDefault="008735CE" w:rsidP="008735CE">
      <w:pPr>
        <w:pStyle w:val="a9"/>
        <w:numPr>
          <w:ilvl w:val="0"/>
          <w:numId w:val="40"/>
        </w:numPr>
        <w:ind w:leftChars="0"/>
      </w:pPr>
      <w:r w:rsidRPr="00E749BC">
        <w:rPr>
          <w:rFonts w:hint="eastAsia"/>
        </w:rPr>
        <w:t>落實長期備用容量管理機制</w:t>
      </w:r>
    </w:p>
    <w:p w14:paraId="75F2316E" w14:textId="77777777" w:rsidR="008735CE" w:rsidRPr="00E749BC" w:rsidRDefault="008735CE" w:rsidP="008735CE">
      <w:pPr>
        <w:pStyle w:val="a9"/>
        <w:numPr>
          <w:ilvl w:val="0"/>
          <w:numId w:val="127"/>
        </w:numPr>
        <w:ind w:leftChars="0"/>
      </w:pPr>
      <w:r w:rsidRPr="00E749BC">
        <w:rPr>
          <w:rFonts w:hint="eastAsia"/>
        </w:rPr>
        <w:t>建立長期備用容量率滾動檢討機制：依據再生能源滲透率，滾動檢討再生能源之可靠容量率，並適時調整我國</w:t>
      </w:r>
      <w:proofErr w:type="gramStart"/>
      <w:r w:rsidRPr="00E749BC">
        <w:rPr>
          <w:rFonts w:hint="eastAsia"/>
        </w:rPr>
        <w:t>最</w:t>
      </w:r>
      <w:proofErr w:type="gramEnd"/>
      <w:r w:rsidRPr="00E749BC">
        <w:rPr>
          <w:rFonts w:hint="eastAsia"/>
        </w:rPr>
        <w:t>適備用容量率，以確保長期供電穩定。</w:t>
      </w:r>
    </w:p>
    <w:p w14:paraId="675F439E" w14:textId="77777777" w:rsidR="008735CE" w:rsidRPr="00E749BC" w:rsidRDefault="008735CE" w:rsidP="008735CE">
      <w:pPr>
        <w:pStyle w:val="a9"/>
        <w:numPr>
          <w:ilvl w:val="0"/>
          <w:numId w:val="127"/>
        </w:numPr>
        <w:ind w:leftChars="0"/>
      </w:pPr>
      <w:r w:rsidRPr="00E749BC">
        <w:rPr>
          <w:rFonts w:hint="eastAsia"/>
        </w:rPr>
        <w:t>因應新技術發展檢討調整備用容量內涵：隨著電力市場發展，</w:t>
      </w:r>
      <w:proofErr w:type="gramStart"/>
      <w:r w:rsidRPr="00E749BC">
        <w:rPr>
          <w:rFonts w:hint="eastAsia"/>
        </w:rPr>
        <w:t>國際間已將</w:t>
      </w:r>
      <w:proofErr w:type="gramEnd"/>
      <w:r w:rsidRPr="00E749BC">
        <w:rPr>
          <w:rFonts w:hint="eastAsia"/>
        </w:rPr>
        <w:t>備用容量來源納入「需量反應」與「儲能」等技術，我國將參考國外之作法，檢討調整備用容量之內涵，增加系統調度之彈性。</w:t>
      </w:r>
    </w:p>
    <w:p w14:paraId="4CB1EB93" w14:textId="77777777" w:rsidR="008735CE" w:rsidRPr="00E749BC" w:rsidRDefault="008735CE" w:rsidP="008735CE">
      <w:pPr>
        <w:pStyle w:val="a9"/>
        <w:numPr>
          <w:ilvl w:val="0"/>
          <w:numId w:val="127"/>
        </w:numPr>
        <w:ind w:leftChars="0"/>
      </w:pPr>
      <w:r w:rsidRPr="00E749BC">
        <w:rPr>
          <w:rFonts w:hint="eastAsia"/>
        </w:rPr>
        <w:t>建立輸配電業集中採購交易平台：再生能源業者通常規模較小，自行籌措備用容量較為困難，未來將建立輸配電業集中採購平台，協助再生能源業者達成籌措備用容量義務。</w:t>
      </w:r>
    </w:p>
    <w:p w14:paraId="60A744CF" w14:textId="77777777" w:rsidR="008735CE" w:rsidRPr="00E749BC" w:rsidRDefault="008735CE" w:rsidP="008735CE">
      <w:pPr>
        <w:pStyle w:val="a9"/>
        <w:numPr>
          <w:ilvl w:val="0"/>
          <w:numId w:val="127"/>
        </w:numPr>
        <w:ind w:leftChars="0"/>
      </w:pPr>
      <w:r w:rsidRPr="00E749BC">
        <w:rPr>
          <w:rFonts w:hint="eastAsia"/>
        </w:rPr>
        <w:lastRenderedPageBreak/>
        <w:t>檢討長期容量市場機制之可行性：現行以雙邊合約為主方式籌措備用容量，價格資訊無法充分揭露，較不利小規模資源（如需量反應）參與，將檢討透過容量市場集中交易制度之可行性。</w:t>
      </w:r>
    </w:p>
    <w:p w14:paraId="0C07B44F" w14:textId="77777777" w:rsidR="008735CE" w:rsidRPr="00E749BC" w:rsidRDefault="008735CE" w:rsidP="008735CE">
      <w:pPr>
        <w:pStyle w:val="a9"/>
        <w:numPr>
          <w:ilvl w:val="0"/>
          <w:numId w:val="40"/>
        </w:numPr>
        <w:ind w:leftChars="0"/>
      </w:pPr>
      <w:r w:rsidRPr="00E749BC">
        <w:rPr>
          <w:rFonts w:hint="eastAsia"/>
        </w:rPr>
        <w:t>建構</w:t>
      </w:r>
      <w:proofErr w:type="gramStart"/>
      <w:r w:rsidRPr="00E749BC">
        <w:rPr>
          <w:rFonts w:hint="eastAsia"/>
        </w:rPr>
        <w:t>電力排碳係數</w:t>
      </w:r>
      <w:proofErr w:type="gramEnd"/>
      <w:r w:rsidRPr="00E749BC">
        <w:rPr>
          <w:rFonts w:hint="eastAsia"/>
        </w:rPr>
        <w:t>管理機制</w:t>
      </w:r>
    </w:p>
    <w:p w14:paraId="1E9CFEE3" w14:textId="77777777" w:rsidR="008735CE" w:rsidRPr="00E749BC" w:rsidRDefault="008735CE" w:rsidP="008735CE">
      <w:pPr>
        <w:pStyle w:val="a9"/>
        <w:numPr>
          <w:ilvl w:val="0"/>
          <w:numId w:val="128"/>
        </w:numPr>
        <w:ind w:leftChars="0"/>
      </w:pPr>
      <w:r w:rsidRPr="00E749BC">
        <w:rPr>
          <w:rFonts w:hint="eastAsia"/>
        </w:rPr>
        <w:t>滾動檢討</w:t>
      </w:r>
      <w:proofErr w:type="gramStart"/>
      <w:r w:rsidRPr="00E749BC">
        <w:rPr>
          <w:rFonts w:hint="eastAsia"/>
        </w:rPr>
        <w:t>電力排碳係數</w:t>
      </w:r>
      <w:proofErr w:type="gramEnd"/>
      <w:r w:rsidRPr="00E749BC">
        <w:rPr>
          <w:rFonts w:hint="eastAsia"/>
        </w:rPr>
        <w:t>基準：配合「溫室氣體減量及管理法」相關</w:t>
      </w:r>
      <w:proofErr w:type="gramStart"/>
      <w:r w:rsidRPr="00E749BC">
        <w:rPr>
          <w:rFonts w:hint="eastAsia"/>
        </w:rPr>
        <w:t>減量期程</w:t>
      </w:r>
      <w:proofErr w:type="gramEnd"/>
      <w:r w:rsidRPr="00E749BC">
        <w:rPr>
          <w:rFonts w:hint="eastAsia"/>
        </w:rPr>
        <w:t>之規定、國家能源</w:t>
      </w:r>
      <w:proofErr w:type="gramStart"/>
      <w:r w:rsidRPr="00E749BC">
        <w:rPr>
          <w:rFonts w:hint="eastAsia"/>
        </w:rPr>
        <w:t>及減碳政策</w:t>
      </w:r>
      <w:proofErr w:type="gramEnd"/>
      <w:r w:rsidRPr="00E749BC">
        <w:rPr>
          <w:rFonts w:hint="eastAsia"/>
        </w:rPr>
        <w:t>，滾動檢討</w:t>
      </w:r>
      <w:proofErr w:type="gramStart"/>
      <w:r w:rsidRPr="00E749BC">
        <w:rPr>
          <w:rFonts w:hint="eastAsia"/>
        </w:rPr>
        <w:t>電力排碳係數</w:t>
      </w:r>
      <w:proofErr w:type="gramEnd"/>
      <w:r w:rsidRPr="00E749BC">
        <w:rPr>
          <w:rFonts w:hint="eastAsia"/>
        </w:rPr>
        <w:t>基準，以落實</w:t>
      </w:r>
      <w:proofErr w:type="gramStart"/>
      <w:r w:rsidRPr="00E749BC">
        <w:rPr>
          <w:rFonts w:hint="eastAsia"/>
        </w:rPr>
        <w:t>國家減碳目標</w:t>
      </w:r>
      <w:proofErr w:type="gramEnd"/>
      <w:r w:rsidRPr="00E749BC">
        <w:rPr>
          <w:rFonts w:hint="eastAsia"/>
        </w:rPr>
        <w:t>。</w:t>
      </w:r>
    </w:p>
    <w:p w14:paraId="07EB092F" w14:textId="77777777" w:rsidR="008735CE" w:rsidRPr="00E749BC" w:rsidRDefault="008735CE" w:rsidP="008735CE">
      <w:pPr>
        <w:pStyle w:val="a9"/>
        <w:numPr>
          <w:ilvl w:val="0"/>
          <w:numId w:val="128"/>
        </w:numPr>
        <w:ind w:leftChars="0"/>
      </w:pPr>
      <w:r w:rsidRPr="00E749BC">
        <w:rPr>
          <w:rFonts w:hint="eastAsia"/>
        </w:rPr>
        <w:t>規劃與設計</w:t>
      </w:r>
      <w:proofErr w:type="gramStart"/>
      <w:r w:rsidRPr="00E749BC">
        <w:rPr>
          <w:rFonts w:hint="eastAsia"/>
        </w:rPr>
        <w:t>電力排碳係數</w:t>
      </w:r>
      <w:proofErr w:type="gramEnd"/>
      <w:r w:rsidRPr="00E749BC">
        <w:rPr>
          <w:rFonts w:hint="eastAsia"/>
        </w:rPr>
        <w:t>審查機制：建立公正、公開與透明</w:t>
      </w:r>
      <w:proofErr w:type="gramStart"/>
      <w:r w:rsidRPr="00E749BC">
        <w:rPr>
          <w:rFonts w:hint="eastAsia"/>
        </w:rPr>
        <w:t>之排碳係數</w:t>
      </w:r>
      <w:proofErr w:type="gramEnd"/>
      <w:r w:rsidRPr="00E749BC">
        <w:rPr>
          <w:rFonts w:hint="eastAsia"/>
        </w:rPr>
        <w:t>審查機制，以落實</w:t>
      </w:r>
      <w:proofErr w:type="gramStart"/>
      <w:r w:rsidRPr="00E749BC">
        <w:rPr>
          <w:rFonts w:hint="eastAsia"/>
        </w:rPr>
        <w:t>電力排碳係數</w:t>
      </w:r>
      <w:proofErr w:type="gramEnd"/>
      <w:r w:rsidRPr="00E749BC">
        <w:rPr>
          <w:rFonts w:hint="eastAsia"/>
        </w:rPr>
        <w:t>管理。</w:t>
      </w:r>
    </w:p>
    <w:p w14:paraId="5ECC04D2" w14:textId="77777777" w:rsidR="008735CE" w:rsidRPr="00E749BC" w:rsidRDefault="008735CE" w:rsidP="008735CE">
      <w:pPr>
        <w:pStyle w:val="a9"/>
        <w:numPr>
          <w:ilvl w:val="0"/>
          <w:numId w:val="128"/>
        </w:numPr>
        <w:ind w:leftChars="0"/>
      </w:pPr>
      <w:r w:rsidRPr="00E749BC">
        <w:rPr>
          <w:rFonts w:hint="eastAsia"/>
        </w:rPr>
        <w:t>建立</w:t>
      </w:r>
      <w:proofErr w:type="gramStart"/>
      <w:r w:rsidRPr="00E749BC">
        <w:rPr>
          <w:rFonts w:hint="eastAsia"/>
        </w:rPr>
        <w:t>電力排碳係數</w:t>
      </w:r>
      <w:proofErr w:type="gramEnd"/>
      <w:r w:rsidRPr="00E749BC">
        <w:rPr>
          <w:rFonts w:hint="eastAsia"/>
        </w:rPr>
        <w:t>之預警與追蹤檢討機制：考量公用售電業可透過購買不同類型電力來源影響發電配比，故以公用售電業作為</w:t>
      </w:r>
      <w:proofErr w:type="gramStart"/>
      <w:r w:rsidRPr="00E749BC">
        <w:rPr>
          <w:rFonts w:hint="eastAsia"/>
        </w:rPr>
        <w:t>電力排碳係數</w:t>
      </w:r>
      <w:proofErr w:type="gramEnd"/>
      <w:r w:rsidRPr="00E749BC">
        <w:rPr>
          <w:rFonts w:hint="eastAsia"/>
        </w:rPr>
        <w:t>管制對象。針對公用售電業所提報</w:t>
      </w:r>
      <w:proofErr w:type="gramStart"/>
      <w:r w:rsidRPr="00E749BC">
        <w:rPr>
          <w:rFonts w:hint="eastAsia"/>
        </w:rPr>
        <w:t>之排碳係數</w:t>
      </w:r>
      <w:proofErr w:type="gramEnd"/>
      <w:r w:rsidRPr="00E749BC">
        <w:rPr>
          <w:rFonts w:hint="eastAsia"/>
        </w:rPr>
        <w:t>評估報告進行審查，對於公用售電業無法達成目標時督促其提出改善方案並落實執行，以</w:t>
      </w:r>
      <w:proofErr w:type="gramStart"/>
      <w:r w:rsidRPr="00E749BC">
        <w:rPr>
          <w:rFonts w:hint="eastAsia"/>
        </w:rPr>
        <w:t>達成排碳係數</w:t>
      </w:r>
      <w:proofErr w:type="gramEnd"/>
      <w:r w:rsidRPr="00E749BC">
        <w:rPr>
          <w:rFonts w:hint="eastAsia"/>
        </w:rPr>
        <w:t>目標。</w:t>
      </w:r>
    </w:p>
    <w:p w14:paraId="53E1E7B2" w14:textId="77777777" w:rsidR="008735CE" w:rsidRPr="00E749BC" w:rsidRDefault="008735CE" w:rsidP="008735CE">
      <w:pPr>
        <w:pStyle w:val="a9"/>
        <w:numPr>
          <w:ilvl w:val="0"/>
          <w:numId w:val="40"/>
        </w:numPr>
        <w:ind w:leftChars="0"/>
      </w:pPr>
      <w:r w:rsidRPr="00E749BC">
        <w:rPr>
          <w:rFonts w:hint="eastAsia"/>
        </w:rPr>
        <w:t>強化公用費率之</w:t>
      </w:r>
      <w:proofErr w:type="gramStart"/>
      <w:r w:rsidRPr="00E749BC">
        <w:rPr>
          <w:rFonts w:hint="eastAsia"/>
        </w:rPr>
        <w:t>研</w:t>
      </w:r>
      <w:proofErr w:type="gramEnd"/>
      <w:r w:rsidRPr="00E749BC">
        <w:rPr>
          <w:rFonts w:hint="eastAsia"/>
        </w:rPr>
        <w:t>擬與檢討</w:t>
      </w:r>
    </w:p>
    <w:p w14:paraId="1C8277BA" w14:textId="77777777" w:rsidR="008735CE" w:rsidRPr="00E749BC" w:rsidRDefault="008735CE" w:rsidP="008735CE">
      <w:pPr>
        <w:pStyle w:val="a9"/>
        <w:numPr>
          <w:ilvl w:val="0"/>
          <w:numId w:val="129"/>
        </w:numPr>
        <w:ind w:leftChars="0"/>
      </w:pPr>
      <w:r w:rsidRPr="00E749BC">
        <w:rPr>
          <w:rFonts w:hint="eastAsia"/>
        </w:rPr>
        <w:t>持續檢視電價反映外部成本情形：現行電價公式已涵蓋公用售電業（現為台電公司）供電成本項目，將參考</w:t>
      </w:r>
      <w:proofErr w:type="gramStart"/>
      <w:r w:rsidRPr="00E749BC">
        <w:rPr>
          <w:rFonts w:hint="eastAsia"/>
        </w:rPr>
        <w:t>蒐研</w:t>
      </w:r>
      <w:proofErr w:type="gramEnd"/>
      <w:r w:rsidRPr="00E749BC">
        <w:rPr>
          <w:rFonts w:hint="eastAsia"/>
        </w:rPr>
        <w:t>國際經驗，持續檢視與推動電業可能之外部成本</w:t>
      </w:r>
      <w:r w:rsidRPr="00E749BC">
        <w:rPr>
          <w:rFonts w:hint="eastAsia"/>
        </w:rPr>
        <w:t>(</w:t>
      </w:r>
      <w:r w:rsidRPr="00E749BC">
        <w:rPr>
          <w:rFonts w:hint="eastAsia"/>
        </w:rPr>
        <w:t>如能源稅、碳稅、空污費等</w:t>
      </w:r>
      <w:r w:rsidRPr="00E749BC">
        <w:rPr>
          <w:rFonts w:hint="eastAsia"/>
        </w:rPr>
        <w:t>)</w:t>
      </w:r>
      <w:proofErr w:type="gramStart"/>
      <w:r w:rsidRPr="00E749BC">
        <w:rPr>
          <w:rFonts w:hint="eastAsia"/>
        </w:rPr>
        <w:t>內部化</w:t>
      </w:r>
      <w:proofErr w:type="gramEnd"/>
      <w:r w:rsidRPr="00E749BC">
        <w:rPr>
          <w:rFonts w:hint="eastAsia"/>
        </w:rPr>
        <w:t>情形。</w:t>
      </w:r>
    </w:p>
    <w:p w14:paraId="5437C8CD" w14:textId="77777777" w:rsidR="008735CE" w:rsidRPr="00E749BC" w:rsidRDefault="008735CE" w:rsidP="008735CE">
      <w:pPr>
        <w:pStyle w:val="a9"/>
        <w:numPr>
          <w:ilvl w:val="0"/>
          <w:numId w:val="129"/>
        </w:numPr>
        <w:ind w:leftChars="0"/>
      </w:pPr>
      <w:r w:rsidRPr="00E749BC">
        <w:rPr>
          <w:rFonts w:hint="eastAsia"/>
        </w:rPr>
        <w:t>落實合理利潤之績效考評機制：滾動式檢討績效考評指標，並落實以績效考評方式核定電業合理利潤。</w:t>
      </w:r>
    </w:p>
    <w:p w14:paraId="7B1F3D15" w14:textId="77777777" w:rsidR="008735CE" w:rsidRPr="00E749BC" w:rsidRDefault="008735CE" w:rsidP="008735CE">
      <w:pPr>
        <w:pStyle w:val="a9"/>
        <w:numPr>
          <w:ilvl w:val="0"/>
          <w:numId w:val="129"/>
        </w:numPr>
        <w:ind w:leftChars="0"/>
      </w:pPr>
      <w:r w:rsidRPr="00E749BC">
        <w:rPr>
          <w:rFonts w:hint="eastAsia"/>
        </w:rPr>
        <w:t>揭露各類用戶電價費率訂定原則：目前電價費率相關資訊已公開揭露於「電價費率審議資訊揭露專區」，而除了現行一般訂價原則外（如照顧民生及節能減碳原則），將持續要求公用售電業針對各類用戶之訂價機制做進一步揭露。</w:t>
      </w:r>
    </w:p>
    <w:p w14:paraId="78773BF2" w14:textId="77777777" w:rsidR="008735CE" w:rsidRPr="00E749BC" w:rsidRDefault="008735CE" w:rsidP="008735CE">
      <w:pPr>
        <w:pStyle w:val="a9"/>
        <w:numPr>
          <w:ilvl w:val="0"/>
          <w:numId w:val="129"/>
        </w:numPr>
        <w:ind w:leftChars="0"/>
      </w:pPr>
      <w:proofErr w:type="gramStart"/>
      <w:r w:rsidRPr="00E749BC">
        <w:rPr>
          <w:rFonts w:hint="eastAsia"/>
        </w:rPr>
        <w:t>精進輸配</w:t>
      </w:r>
      <w:proofErr w:type="gramEnd"/>
      <w:r w:rsidRPr="00E749BC">
        <w:rPr>
          <w:rFonts w:hint="eastAsia"/>
        </w:rPr>
        <w:t>電業各項費率計算公式：持續檢討</w:t>
      </w:r>
      <w:proofErr w:type="gramStart"/>
      <w:r w:rsidRPr="00E749BC">
        <w:rPr>
          <w:rFonts w:hint="eastAsia"/>
        </w:rPr>
        <w:t>精進輸配</w:t>
      </w:r>
      <w:proofErr w:type="gramEnd"/>
      <w:r w:rsidRPr="00E749BC">
        <w:rPr>
          <w:rFonts w:hint="eastAsia"/>
        </w:rPr>
        <w:t>電業各項費率計算公式，使輔助服務、電力調度及轉供電能費用符合反映成本及使用者付費原則。</w:t>
      </w:r>
    </w:p>
    <w:p w14:paraId="1143B3B8" w14:textId="77777777" w:rsidR="008735CE" w:rsidRPr="00E749BC" w:rsidRDefault="008735CE" w:rsidP="008735CE">
      <w:pPr>
        <w:pStyle w:val="a9"/>
        <w:numPr>
          <w:ilvl w:val="0"/>
          <w:numId w:val="40"/>
        </w:numPr>
        <w:ind w:leftChars="0"/>
      </w:pPr>
      <w:r w:rsidRPr="00E749BC">
        <w:rPr>
          <w:rFonts w:hint="eastAsia"/>
        </w:rPr>
        <w:t>加速再生能源售電業市場發展</w:t>
      </w:r>
    </w:p>
    <w:p w14:paraId="6D52569C" w14:textId="77777777" w:rsidR="008735CE" w:rsidRPr="00E749BC" w:rsidRDefault="008735CE" w:rsidP="008735CE">
      <w:pPr>
        <w:pStyle w:val="a9"/>
        <w:numPr>
          <w:ilvl w:val="0"/>
          <w:numId w:val="130"/>
        </w:numPr>
        <w:ind w:leftChars="0"/>
      </w:pPr>
      <w:r w:rsidRPr="00E749BC">
        <w:rPr>
          <w:rFonts w:hint="eastAsia"/>
        </w:rPr>
        <w:t>降低用戶移轉供電來源之障礙：電業管制機關將監督公用售電業簡化用戶移轉程序，並透過制訂定型化契約，確保用戶自由購電權益。</w:t>
      </w:r>
    </w:p>
    <w:p w14:paraId="0AD1846E" w14:textId="77777777" w:rsidR="008735CE" w:rsidRPr="00E749BC" w:rsidRDefault="008735CE" w:rsidP="008735CE">
      <w:pPr>
        <w:pStyle w:val="a9"/>
        <w:numPr>
          <w:ilvl w:val="0"/>
          <w:numId w:val="130"/>
        </w:numPr>
        <w:ind w:leftChars="0"/>
      </w:pPr>
      <w:r w:rsidRPr="00E749BC">
        <w:rPr>
          <w:rFonts w:hint="eastAsia"/>
        </w:rPr>
        <w:t>完善再生能源售電配套機制：配合公用費率反映外部成本</w:t>
      </w:r>
      <w:proofErr w:type="gramStart"/>
      <w:r w:rsidRPr="00E749BC">
        <w:rPr>
          <w:rFonts w:hint="eastAsia"/>
        </w:rPr>
        <w:t>內部化</w:t>
      </w:r>
      <w:proofErr w:type="gramEnd"/>
      <w:r w:rsidRPr="00E749BC">
        <w:rPr>
          <w:rFonts w:hint="eastAsia"/>
        </w:rPr>
        <w:t>，將</w:t>
      </w:r>
      <w:proofErr w:type="gramStart"/>
      <w:r w:rsidRPr="00E749BC">
        <w:rPr>
          <w:rFonts w:hint="eastAsia"/>
        </w:rPr>
        <w:t>賦予綠電更</w:t>
      </w:r>
      <w:proofErr w:type="gramEnd"/>
      <w:r w:rsidRPr="00E749BC">
        <w:rPr>
          <w:rFonts w:hint="eastAsia"/>
        </w:rPr>
        <w:t>多價格優勢，促進再生能源售電業更多發展利基，將完善各項再生能源售電配套措施。包含：針對用戶與再生能源售電業間之爭議，規劃調</w:t>
      </w:r>
      <w:r w:rsidRPr="00E749BC">
        <w:rPr>
          <w:rFonts w:hint="eastAsia"/>
        </w:rPr>
        <w:lastRenderedPageBreak/>
        <w:t>處機制；善用公用售電業之經驗，擬訂再生能源售電業營業規章之制訂原則，以供電業遵循，保障用戶之權利；鼓勵再生能源售電業透過需量反應機制擔任用戶群代表或與再生能源發電業者策略聯盟發展虛擬電廠，提供系統輔助服務。</w:t>
      </w:r>
    </w:p>
    <w:p w14:paraId="22D216DA" w14:textId="77777777" w:rsidR="008735CE" w:rsidRPr="00E749BC" w:rsidRDefault="008735CE" w:rsidP="008735CE">
      <w:pPr>
        <w:pStyle w:val="a9"/>
        <w:numPr>
          <w:ilvl w:val="0"/>
          <w:numId w:val="130"/>
        </w:numPr>
        <w:ind w:leftChars="0"/>
      </w:pPr>
      <w:r w:rsidRPr="00E749BC">
        <w:rPr>
          <w:rFonts w:hint="eastAsia"/>
        </w:rPr>
        <w:t>推動再生能源轉供與躉售制度</w:t>
      </w:r>
      <w:proofErr w:type="gramStart"/>
      <w:r w:rsidRPr="00E749BC">
        <w:rPr>
          <w:rFonts w:hint="eastAsia"/>
        </w:rPr>
        <w:t>併</w:t>
      </w:r>
      <w:proofErr w:type="gramEnd"/>
      <w:r w:rsidRPr="00E749BC">
        <w:rPr>
          <w:rFonts w:hint="eastAsia"/>
        </w:rPr>
        <w:t>行：配合《再生能源發展條例》並結合再生能源轉供機制，提高再生能源業者轉供與躉售制度的轉換自由性，進一步擴大再生能源售電市場發展。</w:t>
      </w:r>
    </w:p>
    <w:p w14:paraId="70C36715" w14:textId="77777777" w:rsidR="008735CE" w:rsidRPr="00E749BC" w:rsidRDefault="008735CE" w:rsidP="008735CE">
      <w:pPr>
        <w:pStyle w:val="a9"/>
        <w:numPr>
          <w:ilvl w:val="0"/>
          <w:numId w:val="130"/>
        </w:numPr>
        <w:ind w:leftChars="0"/>
      </w:pPr>
      <w:r w:rsidRPr="00E749BC">
        <w:rPr>
          <w:rFonts w:hint="eastAsia"/>
        </w:rPr>
        <w:t>強化再生能源售</w:t>
      </w:r>
      <w:proofErr w:type="gramStart"/>
      <w:r w:rsidRPr="00E749BC">
        <w:rPr>
          <w:rFonts w:hint="eastAsia"/>
        </w:rPr>
        <w:t>電業媒合</w:t>
      </w:r>
      <w:proofErr w:type="gramEnd"/>
      <w:r w:rsidRPr="00E749BC">
        <w:rPr>
          <w:rFonts w:hint="eastAsia"/>
        </w:rPr>
        <w:t>角色：協助用戶透過再生能源售電業向再生能源發電業</w:t>
      </w:r>
      <w:proofErr w:type="gramStart"/>
      <w:r w:rsidRPr="00E749BC">
        <w:rPr>
          <w:rFonts w:hint="eastAsia"/>
        </w:rPr>
        <w:t>購買綠電</w:t>
      </w:r>
      <w:proofErr w:type="gramEnd"/>
      <w:r w:rsidRPr="00E749BC">
        <w:rPr>
          <w:rFonts w:hint="eastAsia"/>
        </w:rPr>
        <w:t>，提升一般用戶購買再生能源的議價能力，促進再生能源售電業之市場角色，以擴大再生能源售電市場發展。</w:t>
      </w:r>
    </w:p>
    <w:p w14:paraId="1356922F" w14:textId="77777777" w:rsidR="008735CE" w:rsidRPr="00E749BC" w:rsidRDefault="008735CE" w:rsidP="008735CE">
      <w:pPr>
        <w:pStyle w:val="a9"/>
        <w:numPr>
          <w:ilvl w:val="0"/>
          <w:numId w:val="40"/>
        </w:numPr>
        <w:ind w:leftChars="0"/>
      </w:pPr>
      <w:r w:rsidRPr="00E749BC">
        <w:rPr>
          <w:rFonts w:hint="eastAsia"/>
        </w:rPr>
        <w:t>完善電網使用及法規配套措施</w:t>
      </w:r>
    </w:p>
    <w:p w14:paraId="7B32CACB" w14:textId="77777777" w:rsidR="008735CE" w:rsidRPr="00E749BC" w:rsidRDefault="008735CE" w:rsidP="008735CE">
      <w:pPr>
        <w:pStyle w:val="a9"/>
        <w:numPr>
          <w:ilvl w:val="0"/>
          <w:numId w:val="131"/>
        </w:numPr>
        <w:ind w:leftChars="0"/>
      </w:pPr>
      <w:r w:rsidRPr="00E749BC">
        <w:rPr>
          <w:rFonts w:hint="eastAsia"/>
        </w:rPr>
        <w:t>促使再生能源發電業可公平使用電網：為保障用戶享有自由購電，規範輸配電業需擔負公共運輸者角色，並且再生能源發電業享有電網優先使用權。</w:t>
      </w:r>
    </w:p>
    <w:p w14:paraId="669AD703" w14:textId="77777777" w:rsidR="008735CE" w:rsidRPr="00E749BC" w:rsidRDefault="008735CE" w:rsidP="008735CE">
      <w:pPr>
        <w:pStyle w:val="a9"/>
        <w:numPr>
          <w:ilvl w:val="0"/>
          <w:numId w:val="131"/>
        </w:numPr>
        <w:ind w:leftChars="0"/>
      </w:pPr>
      <w:r w:rsidRPr="00E749BC">
        <w:rPr>
          <w:rFonts w:hint="eastAsia"/>
        </w:rPr>
        <w:t>加速子法修訂及滾動檢討：</w:t>
      </w:r>
      <w:proofErr w:type="gramStart"/>
      <w:r w:rsidRPr="00E749BC">
        <w:rPr>
          <w:rFonts w:hint="eastAsia"/>
        </w:rPr>
        <w:t>加速綠電先行</w:t>
      </w:r>
      <w:proofErr w:type="gramEnd"/>
      <w:r w:rsidRPr="00E749BC">
        <w:rPr>
          <w:rFonts w:hint="eastAsia"/>
        </w:rPr>
        <w:t>之相關法規修訂，並檢討用電設備檢驗與設置相關規範，確保用戶用電安全。</w:t>
      </w:r>
    </w:p>
    <w:p w14:paraId="5D37854D" w14:textId="77777777" w:rsidR="008735CE" w:rsidRPr="00E749BC" w:rsidRDefault="008735CE" w:rsidP="008735CE">
      <w:pPr>
        <w:pStyle w:val="a9"/>
        <w:numPr>
          <w:ilvl w:val="0"/>
          <w:numId w:val="131"/>
        </w:numPr>
        <w:ind w:leftChars="0"/>
      </w:pPr>
      <w:r w:rsidRPr="00E749BC">
        <w:rPr>
          <w:rFonts w:hint="eastAsia"/>
        </w:rPr>
        <w:t>建置電力交易平台：落實電力批發（日前、日內、即時市場）與輔助服務市場之建置，</w:t>
      </w:r>
      <w:proofErr w:type="gramStart"/>
      <w:r w:rsidRPr="00E749BC">
        <w:rPr>
          <w:rFonts w:hint="eastAsia"/>
        </w:rPr>
        <w:t>俾</w:t>
      </w:r>
      <w:proofErr w:type="gramEnd"/>
      <w:r w:rsidRPr="00E749BC">
        <w:rPr>
          <w:rFonts w:hint="eastAsia"/>
        </w:rPr>
        <w:t>電能與輔助服務供需雙方得以進行交易，促進電業自由競爭，並維持供給穩定。</w:t>
      </w:r>
    </w:p>
    <w:p w14:paraId="3601B470" w14:textId="77777777" w:rsidR="008735CE" w:rsidRPr="00E749BC" w:rsidRDefault="008735CE" w:rsidP="008735CE">
      <w:pPr>
        <w:pStyle w:val="a9"/>
        <w:numPr>
          <w:ilvl w:val="0"/>
          <w:numId w:val="131"/>
        </w:numPr>
        <w:ind w:leftChars="0"/>
      </w:pPr>
      <w:r w:rsidRPr="00E749BC">
        <w:rPr>
          <w:rFonts w:hint="eastAsia"/>
        </w:rPr>
        <w:t>電業管制機關發展規劃：為落實電業改革，將參考國外經驗，配合經濟部組織調整規劃電業管制機關，並結合電價費率審議會、電業爭議調處審議會及電力可靠度審議會之職能，</w:t>
      </w:r>
      <w:proofErr w:type="gramStart"/>
      <w:r w:rsidRPr="00E749BC">
        <w:rPr>
          <w:rFonts w:hint="eastAsia"/>
        </w:rPr>
        <w:t>善盡電業</w:t>
      </w:r>
      <w:proofErr w:type="gramEnd"/>
      <w:r w:rsidRPr="00E749BC">
        <w:rPr>
          <w:rFonts w:hint="eastAsia"/>
        </w:rPr>
        <w:t>督導之角色。</w:t>
      </w:r>
    </w:p>
    <w:p w14:paraId="7A7401E1" w14:textId="77777777" w:rsidR="008735CE" w:rsidRPr="00E749BC" w:rsidRDefault="008735CE" w:rsidP="008735CE">
      <w:pPr>
        <w:pStyle w:val="a9"/>
        <w:numPr>
          <w:ilvl w:val="0"/>
          <w:numId w:val="40"/>
        </w:numPr>
        <w:ind w:leftChars="0"/>
      </w:pPr>
      <w:r w:rsidRPr="00E749BC">
        <w:rPr>
          <w:rFonts w:hint="eastAsia"/>
        </w:rPr>
        <w:t>規劃電力市場進一步擴大開放</w:t>
      </w:r>
    </w:p>
    <w:p w14:paraId="4F7902BB" w14:textId="77777777" w:rsidR="008735CE" w:rsidRPr="00E749BC" w:rsidRDefault="008735CE" w:rsidP="008735CE">
      <w:pPr>
        <w:pStyle w:val="a9"/>
        <w:numPr>
          <w:ilvl w:val="0"/>
          <w:numId w:val="132"/>
        </w:numPr>
        <w:ind w:leftChars="0"/>
      </w:pPr>
      <w:r w:rsidRPr="00E749BC">
        <w:rPr>
          <w:rFonts w:hint="eastAsia"/>
        </w:rPr>
        <w:t>建立壅塞管理市場：配合第二階段傳統發電業</w:t>
      </w:r>
      <w:proofErr w:type="gramStart"/>
      <w:r w:rsidRPr="00E749BC">
        <w:rPr>
          <w:rFonts w:hint="eastAsia"/>
        </w:rPr>
        <w:t>的直供</w:t>
      </w:r>
      <w:proofErr w:type="gramEnd"/>
      <w:r w:rsidRPr="00E749BC">
        <w:rPr>
          <w:rFonts w:hint="eastAsia"/>
        </w:rPr>
        <w:t>、轉供售電模式及一般售電業之開放，建立壅塞管理市場，包含財務輸電權、實體輸電權，並揭露電網資訊，提高電網使用透明度。</w:t>
      </w:r>
    </w:p>
    <w:p w14:paraId="706AB2A5" w14:textId="77777777" w:rsidR="008735CE" w:rsidRPr="00E749BC" w:rsidRDefault="008735CE" w:rsidP="008735CE">
      <w:pPr>
        <w:pStyle w:val="a9"/>
        <w:numPr>
          <w:ilvl w:val="0"/>
          <w:numId w:val="132"/>
        </w:numPr>
        <w:ind w:leftChars="0"/>
        <w:rPr>
          <w:color w:val="000000" w:themeColor="text1"/>
        </w:rPr>
      </w:pPr>
      <w:r w:rsidRPr="00E749BC">
        <w:rPr>
          <w:rFonts w:hint="eastAsia"/>
        </w:rPr>
        <w:t>規劃擴大</w:t>
      </w:r>
      <w:proofErr w:type="gramStart"/>
      <w:r w:rsidRPr="00E749BC">
        <w:rPr>
          <w:rFonts w:hint="eastAsia"/>
        </w:rPr>
        <w:t>電力排碳係數</w:t>
      </w:r>
      <w:proofErr w:type="gramEnd"/>
      <w:r w:rsidRPr="00E749BC">
        <w:rPr>
          <w:rFonts w:hint="eastAsia"/>
        </w:rPr>
        <w:t>管制對象並持續</w:t>
      </w:r>
      <w:proofErr w:type="gramStart"/>
      <w:r w:rsidRPr="00E749BC">
        <w:rPr>
          <w:rFonts w:hint="eastAsia"/>
        </w:rPr>
        <w:t>研</w:t>
      </w:r>
      <w:proofErr w:type="gramEnd"/>
      <w:r w:rsidRPr="00E749BC">
        <w:rPr>
          <w:rFonts w:hint="eastAsia"/>
        </w:rPr>
        <w:t>議</w:t>
      </w:r>
      <w:proofErr w:type="gramStart"/>
      <w:r w:rsidRPr="00E749BC">
        <w:rPr>
          <w:rFonts w:hint="eastAsia"/>
        </w:rPr>
        <w:t>電力排碳係數</w:t>
      </w:r>
      <w:proofErr w:type="gramEnd"/>
      <w:r w:rsidRPr="00E749BC">
        <w:rPr>
          <w:rFonts w:hint="eastAsia"/>
        </w:rPr>
        <w:t>內涵：未來將規劃擴大</w:t>
      </w:r>
      <w:proofErr w:type="gramStart"/>
      <w:r w:rsidRPr="00E749BC">
        <w:rPr>
          <w:rFonts w:hint="eastAsia"/>
          <w:color w:val="000000" w:themeColor="text1"/>
        </w:rPr>
        <w:t>電力排碳係數</w:t>
      </w:r>
      <w:proofErr w:type="gramEnd"/>
      <w:r w:rsidRPr="00E749BC">
        <w:rPr>
          <w:rFonts w:hint="eastAsia"/>
          <w:color w:val="000000" w:themeColor="text1"/>
        </w:rPr>
        <w:t>管制對象，並</w:t>
      </w:r>
      <w:proofErr w:type="gramStart"/>
      <w:r w:rsidRPr="00E749BC">
        <w:rPr>
          <w:rFonts w:hint="eastAsia"/>
          <w:color w:val="000000" w:themeColor="text1"/>
        </w:rPr>
        <w:t>研</w:t>
      </w:r>
      <w:proofErr w:type="gramEnd"/>
      <w:r w:rsidRPr="00E749BC">
        <w:rPr>
          <w:rFonts w:hint="eastAsia"/>
          <w:color w:val="000000" w:themeColor="text1"/>
        </w:rPr>
        <w:t>議計算</w:t>
      </w:r>
      <w:proofErr w:type="gramStart"/>
      <w:r w:rsidRPr="00E749BC">
        <w:rPr>
          <w:rFonts w:hint="eastAsia"/>
          <w:color w:val="000000" w:themeColor="text1"/>
        </w:rPr>
        <w:t>電力排碳係數</w:t>
      </w:r>
      <w:proofErr w:type="gramEnd"/>
      <w:r w:rsidRPr="00E749BC">
        <w:rPr>
          <w:rFonts w:hint="eastAsia"/>
          <w:color w:val="000000" w:themeColor="text1"/>
        </w:rPr>
        <w:t>，將廠商的</w:t>
      </w:r>
      <w:proofErr w:type="gramStart"/>
      <w:r w:rsidRPr="00E749BC">
        <w:rPr>
          <w:rFonts w:hint="eastAsia"/>
          <w:color w:val="000000" w:themeColor="text1"/>
        </w:rPr>
        <w:t>減碳量</w:t>
      </w:r>
      <w:proofErr w:type="gramEnd"/>
      <w:r w:rsidRPr="00E749BC">
        <w:rPr>
          <w:rFonts w:hint="eastAsia"/>
          <w:color w:val="000000" w:themeColor="text1"/>
        </w:rPr>
        <w:t>（如投資碳捕捉和封存</w:t>
      </w:r>
      <w:r w:rsidRPr="00E749BC">
        <w:rPr>
          <w:rFonts w:hint="eastAsia"/>
          <w:color w:val="000000" w:themeColor="text1"/>
        </w:rPr>
        <w:t>(Carbon</w:t>
      </w:r>
      <w:r w:rsidRPr="00E749BC">
        <w:rPr>
          <w:color w:val="000000" w:themeColor="text1"/>
        </w:rPr>
        <w:t xml:space="preserve"> Capture and Storage, </w:t>
      </w:r>
      <w:r w:rsidRPr="00E749BC">
        <w:rPr>
          <w:rFonts w:hint="eastAsia"/>
          <w:color w:val="000000" w:themeColor="text1"/>
        </w:rPr>
        <w:t>CCS</w:t>
      </w:r>
      <w:r w:rsidRPr="00E749BC">
        <w:rPr>
          <w:color w:val="000000" w:themeColor="text1"/>
        </w:rPr>
        <w:t>)</w:t>
      </w:r>
      <w:r w:rsidRPr="00E749BC">
        <w:rPr>
          <w:rFonts w:hint="eastAsia"/>
          <w:color w:val="000000" w:themeColor="text1"/>
        </w:rPr>
        <w:t xml:space="preserve"> </w:t>
      </w:r>
      <w:r w:rsidRPr="00E749BC">
        <w:rPr>
          <w:rFonts w:hint="eastAsia"/>
          <w:color w:val="000000" w:themeColor="text1"/>
        </w:rPr>
        <w:t>設備所減少之碳排放）折抵電力</w:t>
      </w:r>
      <w:proofErr w:type="gramStart"/>
      <w:r w:rsidRPr="00E749BC">
        <w:rPr>
          <w:rFonts w:hint="eastAsia"/>
          <w:color w:val="000000" w:themeColor="text1"/>
        </w:rPr>
        <w:t>排碳量</w:t>
      </w:r>
      <w:proofErr w:type="gramEnd"/>
      <w:r w:rsidRPr="00E749BC">
        <w:rPr>
          <w:rFonts w:hint="eastAsia"/>
          <w:color w:val="000000" w:themeColor="text1"/>
        </w:rPr>
        <w:t>之可行性。</w:t>
      </w:r>
    </w:p>
    <w:p w14:paraId="485467AA" w14:textId="77777777" w:rsidR="008735CE" w:rsidRPr="00E749BC" w:rsidRDefault="008735CE" w:rsidP="008735CE">
      <w:pPr>
        <w:pStyle w:val="a9"/>
        <w:numPr>
          <w:ilvl w:val="0"/>
          <w:numId w:val="132"/>
        </w:numPr>
        <w:ind w:leftChars="0"/>
      </w:pPr>
      <w:r w:rsidRPr="00E749BC">
        <w:rPr>
          <w:rFonts w:hint="eastAsia"/>
          <w:color w:val="000000" w:themeColor="text1"/>
        </w:rPr>
        <w:t>檢討第一階段修法：檢討</w:t>
      </w:r>
      <w:r w:rsidRPr="00E749BC">
        <w:rPr>
          <w:rFonts w:hint="eastAsia"/>
        </w:rPr>
        <w:t>第一階段修法實施成效，以</w:t>
      </w:r>
      <w:proofErr w:type="gramStart"/>
      <w:r w:rsidRPr="00E749BC">
        <w:rPr>
          <w:rFonts w:hint="eastAsia"/>
        </w:rPr>
        <w:t>研</w:t>
      </w:r>
      <w:proofErr w:type="gramEnd"/>
      <w:r w:rsidRPr="00E749BC">
        <w:rPr>
          <w:rFonts w:hint="eastAsia"/>
        </w:rPr>
        <w:t>擬再精進之作法，做為後續檢討修正之參考。</w:t>
      </w:r>
    </w:p>
    <w:p w14:paraId="6919CB2F" w14:textId="77777777" w:rsidR="008735CE" w:rsidRPr="00E749BC" w:rsidRDefault="008735CE" w:rsidP="008735CE">
      <w:pPr>
        <w:pStyle w:val="a9"/>
        <w:numPr>
          <w:ilvl w:val="0"/>
          <w:numId w:val="132"/>
        </w:numPr>
        <w:ind w:leftChars="0"/>
      </w:pPr>
      <w:r w:rsidRPr="00E749BC">
        <w:rPr>
          <w:rFonts w:hint="eastAsia"/>
        </w:rPr>
        <w:lastRenderedPageBreak/>
        <w:t>規劃第二階段修法：持續關注國際間電力市場改革趨勢，針對我國電力市場進行長期規劃，包括發電業與售電業完全競爭之可行架構、報價機制、市場規則、交易程序等，以逐步建構完全競爭性電力市場。</w:t>
      </w:r>
      <w:r w:rsidRPr="00E749BC">
        <w:br/>
      </w:r>
    </w:p>
    <w:p w14:paraId="1D94AF88" w14:textId="77777777" w:rsidR="008735CE" w:rsidRPr="00E749BC" w:rsidRDefault="008735CE" w:rsidP="008735CE">
      <w:pPr>
        <w:pStyle w:val="a9"/>
        <w:numPr>
          <w:ilvl w:val="0"/>
          <w:numId w:val="27"/>
        </w:numPr>
        <w:ind w:leftChars="0"/>
      </w:pPr>
      <w:r w:rsidRPr="00E749BC">
        <w:rPr>
          <w:rFonts w:hint="eastAsia"/>
          <w:b/>
        </w:rPr>
        <w:t>預期成果</w:t>
      </w:r>
      <w:r w:rsidRPr="00E749BC">
        <w:rPr>
          <w:rFonts w:hint="eastAsia"/>
        </w:rPr>
        <w:t>：</w:t>
      </w:r>
    </w:p>
    <w:p w14:paraId="6C1EA5A2" w14:textId="77777777" w:rsidR="008735CE" w:rsidRPr="00E749BC" w:rsidRDefault="008735CE" w:rsidP="008735CE">
      <w:pPr>
        <w:pStyle w:val="level-1"/>
        <w:numPr>
          <w:ilvl w:val="0"/>
          <w:numId w:val="176"/>
        </w:numPr>
      </w:pPr>
      <w:r w:rsidRPr="00E749BC">
        <w:rPr>
          <w:rFonts w:hint="eastAsia"/>
        </w:rPr>
        <w:t>能源多元自主：加速再生能源建置，提升自產能源比例；</w:t>
      </w:r>
      <w:proofErr w:type="gramStart"/>
      <w:r w:rsidRPr="00E749BC">
        <w:rPr>
          <w:rFonts w:hint="eastAsia"/>
        </w:rPr>
        <w:t>開放直供與</w:t>
      </w:r>
      <w:proofErr w:type="gramEnd"/>
      <w:r w:rsidRPr="00E749BC">
        <w:rPr>
          <w:rFonts w:hint="eastAsia"/>
        </w:rPr>
        <w:t>轉供，放寬再生能源經營限制，有利再生能源發展。</w:t>
      </w:r>
    </w:p>
    <w:p w14:paraId="6EC51EA7" w14:textId="77777777" w:rsidR="008735CE" w:rsidRPr="00E749BC" w:rsidRDefault="008735CE" w:rsidP="008735CE">
      <w:pPr>
        <w:pStyle w:val="level-1"/>
        <w:numPr>
          <w:ilvl w:val="0"/>
          <w:numId w:val="176"/>
        </w:numPr>
      </w:pPr>
      <w:r w:rsidRPr="00E749BC">
        <w:rPr>
          <w:rFonts w:hint="eastAsia"/>
        </w:rPr>
        <w:t>電網公平使用：為確保再生能源發電業優先使用電網，將輸配電業定位為公共運輸者，確保電網公平使用。</w:t>
      </w:r>
    </w:p>
    <w:p w14:paraId="1B35CE9A" w14:textId="77777777" w:rsidR="008735CE" w:rsidRPr="00E749BC" w:rsidRDefault="008735CE" w:rsidP="008735CE">
      <w:pPr>
        <w:pStyle w:val="level-1"/>
        <w:numPr>
          <w:ilvl w:val="0"/>
          <w:numId w:val="176"/>
        </w:numPr>
      </w:pPr>
      <w:r w:rsidRPr="00E749BC">
        <w:rPr>
          <w:rFonts w:hint="eastAsia"/>
        </w:rPr>
        <w:t>多元選擇機會：開放所有用戶購電選擇權，民眾可依喜好自主選擇再生能源與計費模式。</w:t>
      </w:r>
    </w:p>
    <w:p w14:paraId="7A43AD01" w14:textId="77777777" w:rsidR="008735CE" w:rsidRPr="00E749BC" w:rsidRDefault="008735CE" w:rsidP="008735CE">
      <w:pPr>
        <w:pStyle w:val="level-1"/>
        <w:numPr>
          <w:ilvl w:val="0"/>
          <w:numId w:val="176"/>
        </w:numPr>
      </w:pPr>
      <w:r w:rsidRPr="00E749BC">
        <w:rPr>
          <w:rFonts w:hint="eastAsia"/>
        </w:rPr>
        <w:t>創新產業發展：開放再生能源售電業，鼓勵引進創新技術與多元商業模式，</w:t>
      </w:r>
      <w:proofErr w:type="gramStart"/>
      <w:r w:rsidRPr="00E749BC">
        <w:rPr>
          <w:rFonts w:hint="eastAsia"/>
        </w:rPr>
        <w:t>創造綠能產業</w:t>
      </w:r>
      <w:proofErr w:type="gramEnd"/>
      <w:r w:rsidRPr="00E749BC">
        <w:rPr>
          <w:rFonts w:hint="eastAsia"/>
        </w:rPr>
        <w:t>附加價值。</w:t>
      </w:r>
    </w:p>
    <w:p w14:paraId="1150EF02" w14:textId="77777777" w:rsidR="008735CE" w:rsidRPr="00E749BC" w:rsidRDefault="008735CE" w:rsidP="008735CE">
      <w:pPr>
        <w:pStyle w:val="level-1"/>
        <w:numPr>
          <w:ilvl w:val="0"/>
          <w:numId w:val="176"/>
        </w:numPr>
      </w:pPr>
      <w:r w:rsidRPr="00E749BC">
        <w:rPr>
          <w:rFonts w:hint="eastAsia"/>
        </w:rPr>
        <w:t>提升資訊透明度：定期揭露各類用戶電價費率之檢討結果、電力供需及電網資訊、需求面管理成效及國家</w:t>
      </w:r>
      <w:proofErr w:type="gramStart"/>
      <w:r w:rsidRPr="00E749BC">
        <w:rPr>
          <w:rFonts w:hint="eastAsia"/>
        </w:rPr>
        <w:t>節能減碳成果</w:t>
      </w:r>
      <w:proofErr w:type="gramEnd"/>
      <w:r w:rsidRPr="00E749BC">
        <w:rPr>
          <w:rFonts w:hint="eastAsia"/>
        </w:rPr>
        <w:t>，以利民眾了解電業改革之進程。</w:t>
      </w:r>
      <w:r w:rsidRPr="00E749BC">
        <w:br/>
      </w:r>
    </w:p>
    <w:p w14:paraId="68EDEC14" w14:textId="727D7114" w:rsidR="008735CE" w:rsidRPr="00E749BC" w:rsidRDefault="008376A7" w:rsidP="008735CE">
      <w:pPr>
        <w:pStyle w:val="a9"/>
        <w:numPr>
          <w:ilvl w:val="0"/>
          <w:numId w:val="27"/>
        </w:numPr>
        <w:ind w:leftChars="0"/>
        <w:rPr>
          <w:b/>
        </w:rPr>
      </w:pPr>
      <w:r w:rsidRPr="00E749BC">
        <w:rPr>
          <w:rFonts w:hint="eastAsia"/>
          <w:b/>
        </w:rPr>
        <w:t>推動架構：</w:t>
      </w:r>
    </w:p>
    <w:p w14:paraId="0A8698A1" w14:textId="77777777" w:rsidR="008735CE" w:rsidRPr="00E749BC" w:rsidRDefault="008735CE" w:rsidP="008735CE">
      <w:r w:rsidRPr="00E749BC">
        <w:rPr>
          <w:noProof/>
        </w:rPr>
        <w:drawing>
          <wp:inline distT="0" distB="0" distL="0" distR="0" wp14:anchorId="4B1EC691" wp14:editId="694F60B7">
            <wp:extent cx="5152597" cy="3901440"/>
            <wp:effectExtent l="0" t="0" r="0" b="381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70364" cy="3914893"/>
                    </a:xfrm>
                    <a:prstGeom prst="rect">
                      <a:avLst/>
                    </a:prstGeom>
                    <a:noFill/>
                  </pic:spPr>
                </pic:pic>
              </a:graphicData>
            </a:graphic>
          </wp:inline>
        </w:drawing>
      </w:r>
    </w:p>
    <w:p w14:paraId="689A1866" w14:textId="77777777" w:rsidR="008735CE" w:rsidRPr="00E749BC" w:rsidRDefault="008735CE" w:rsidP="008735CE">
      <w:pPr>
        <w:rPr>
          <w:b/>
          <w:color w:val="0099FF"/>
          <w:sz w:val="32"/>
        </w:rPr>
      </w:pPr>
      <w:r w:rsidRPr="00E749BC">
        <w:rPr>
          <w:b/>
          <w:color w:val="0099FF"/>
          <w:sz w:val="32"/>
        </w:rPr>
        <w:br w:type="page"/>
      </w:r>
      <w:r w:rsidRPr="00E749BC">
        <w:rPr>
          <w:rFonts w:hint="eastAsia"/>
          <w:b/>
          <w:color w:val="0099FF"/>
          <w:sz w:val="32"/>
        </w:rPr>
        <w:lastRenderedPageBreak/>
        <w:t>《推動智慧電網》重點推動方案（計畫）</w:t>
      </w:r>
    </w:p>
    <w:p w14:paraId="7AA6FEEE" w14:textId="77777777" w:rsidR="008735CE" w:rsidRPr="00E749BC" w:rsidRDefault="008735CE" w:rsidP="008735CE">
      <w:pPr>
        <w:pStyle w:val="a9"/>
        <w:numPr>
          <w:ilvl w:val="0"/>
          <w:numId w:val="28"/>
        </w:numPr>
        <w:ind w:leftChars="0"/>
      </w:pPr>
      <w:r w:rsidRPr="00E749BC">
        <w:rPr>
          <w:rFonts w:hint="eastAsia"/>
          <w:b/>
        </w:rPr>
        <w:t>期程與目標</w:t>
      </w:r>
      <w:r w:rsidRPr="00E749BC">
        <w:rPr>
          <w:rFonts w:hint="eastAsia"/>
        </w:rPr>
        <w:t>：</w:t>
      </w:r>
    </w:p>
    <w:p w14:paraId="738EF6A8" w14:textId="77777777" w:rsidR="008735CE" w:rsidRPr="00E749BC" w:rsidRDefault="008735CE" w:rsidP="008735CE">
      <w:pPr>
        <w:pStyle w:val="level-1"/>
        <w:numPr>
          <w:ilvl w:val="0"/>
          <w:numId w:val="177"/>
        </w:numPr>
      </w:pPr>
      <w:r w:rsidRPr="00E749BC">
        <w:rPr>
          <w:rFonts w:hint="eastAsia"/>
        </w:rPr>
        <w:t>輸配電網規劃</w:t>
      </w:r>
      <w:r w:rsidRPr="00E749BC">
        <w:rPr>
          <w:rFonts w:hint="eastAsia"/>
        </w:rPr>
        <w:t>2020</w:t>
      </w:r>
      <w:r w:rsidRPr="00E749BC">
        <w:rPr>
          <w:rFonts w:hint="eastAsia"/>
        </w:rPr>
        <w:t>年完成</w:t>
      </w:r>
      <w:r w:rsidRPr="00E749BC">
        <w:rPr>
          <w:rFonts w:hint="eastAsia"/>
        </w:rPr>
        <w:t>2.4</w:t>
      </w:r>
      <w:r w:rsidRPr="00E749BC">
        <w:rPr>
          <w:rFonts w:hint="eastAsia"/>
        </w:rPr>
        <w:t>萬具</w:t>
      </w:r>
      <w:r w:rsidRPr="00E749BC">
        <w:rPr>
          <w:rFonts w:hint="eastAsia"/>
          <w:color w:val="000000" w:themeColor="text1"/>
        </w:rPr>
        <w:t>（</w:t>
      </w:r>
      <w:r w:rsidRPr="00E749BC">
        <w:rPr>
          <w:rFonts w:hint="eastAsia"/>
        </w:rPr>
        <w:t>約</w:t>
      </w:r>
      <w:r w:rsidRPr="00E749BC">
        <w:rPr>
          <w:rFonts w:hint="eastAsia"/>
        </w:rPr>
        <w:t>86%</w:t>
      </w:r>
      <w:r w:rsidRPr="00E749BC">
        <w:rPr>
          <w:rFonts w:hint="eastAsia"/>
        </w:rPr>
        <w:t>）配電自動化開關更新設置及完成</w:t>
      </w:r>
      <w:r w:rsidRPr="00E749BC">
        <w:rPr>
          <w:rFonts w:hint="eastAsia"/>
        </w:rPr>
        <w:t>303</w:t>
      </w:r>
      <w:r w:rsidRPr="00E749BC">
        <w:rPr>
          <w:rFonts w:hint="eastAsia"/>
        </w:rPr>
        <w:t>所</w:t>
      </w:r>
      <w:r w:rsidRPr="00E749BC">
        <w:rPr>
          <w:rFonts w:hint="eastAsia"/>
        </w:rPr>
        <w:t>(</w:t>
      </w:r>
      <w:r w:rsidRPr="00E749BC">
        <w:rPr>
          <w:rFonts w:hint="eastAsia"/>
        </w:rPr>
        <w:t>約</w:t>
      </w:r>
      <w:r w:rsidRPr="00E749BC">
        <w:rPr>
          <w:rFonts w:hint="eastAsia"/>
        </w:rPr>
        <w:t>50%)</w:t>
      </w:r>
      <w:r w:rsidRPr="00E749BC">
        <w:rPr>
          <w:rFonts w:hint="eastAsia"/>
        </w:rPr>
        <w:t>變電所智慧化更新設計，以揭露再生能源區域可</w:t>
      </w:r>
      <w:proofErr w:type="gramStart"/>
      <w:r w:rsidRPr="00E749BC">
        <w:rPr>
          <w:rFonts w:hint="eastAsia"/>
        </w:rPr>
        <w:t>併</w:t>
      </w:r>
      <w:proofErr w:type="gramEnd"/>
      <w:r w:rsidRPr="00E749BC">
        <w:rPr>
          <w:rFonts w:hint="eastAsia"/>
        </w:rPr>
        <w:t>接容量。</w:t>
      </w:r>
    </w:p>
    <w:p w14:paraId="4E997128" w14:textId="35A0D0E3" w:rsidR="008735CE" w:rsidRPr="00E749BC" w:rsidRDefault="008735CE" w:rsidP="008735CE">
      <w:pPr>
        <w:pStyle w:val="level-1"/>
        <w:numPr>
          <w:ilvl w:val="0"/>
          <w:numId w:val="177"/>
        </w:numPr>
        <w:rPr>
          <w:color w:val="000000" w:themeColor="text1"/>
        </w:rPr>
      </w:pPr>
      <w:r w:rsidRPr="00E749BC">
        <w:rPr>
          <w:rFonts w:hint="eastAsia"/>
        </w:rPr>
        <w:t>高</w:t>
      </w:r>
      <w:r w:rsidRPr="00E749BC">
        <w:rPr>
          <w:rFonts w:hint="eastAsia"/>
          <w:color w:val="000000" w:themeColor="text1"/>
        </w:rPr>
        <w:t>壓用戶</w:t>
      </w:r>
      <w:r w:rsidRPr="00E749BC">
        <w:rPr>
          <w:rFonts w:hint="eastAsia"/>
          <w:color w:val="000000" w:themeColor="text1"/>
        </w:rPr>
        <w:t>AMI</w:t>
      </w:r>
      <w:r w:rsidRPr="00E749BC">
        <w:rPr>
          <w:rFonts w:hint="eastAsia"/>
          <w:color w:val="000000" w:themeColor="text1"/>
        </w:rPr>
        <w:t>安裝已於</w:t>
      </w:r>
      <w:r w:rsidRPr="00E749BC">
        <w:rPr>
          <w:rFonts w:hint="eastAsia"/>
          <w:color w:val="000000" w:themeColor="text1"/>
        </w:rPr>
        <w:t>2013</w:t>
      </w:r>
      <w:r w:rsidRPr="00E749BC">
        <w:rPr>
          <w:rFonts w:hint="eastAsia"/>
          <w:color w:val="000000" w:themeColor="text1"/>
        </w:rPr>
        <w:t>年完成</w:t>
      </w:r>
      <w:r w:rsidRPr="00E749BC">
        <w:rPr>
          <w:rFonts w:hint="eastAsia"/>
          <w:color w:val="000000" w:themeColor="text1"/>
        </w:rPr>
        <w:t>2.4</w:t>
      </w:r>
      <w:r w:rsidRPr="00E749BC">
        <w:rPr>
          <w:rFonts w:hint="eastAsia"/>
          <w:color w:val="000000" w:themeColor="text1"/>
        </w:rPr>
        <w:t>萬戶建置，可掌握全台</w:t>
      </w:r>
      <w:r w:rsidRPr="00E749BC">
        <w:rPr>
          <w:rFonts w:hint="eastAsia"/>
          <w:color w:val="000000" w:themeColor="text1"/>
        </w:rPr>
        <w:t>60</w:t>
      </w:r>
      <w:r w:rsidR="00955971" w:rsidRPr="00E749BC">
        <w:rPr>
          <w:rFonts w:hint="eastAsia"/>
          <w:color w:val="000000" w:themeColor="text1"/>
        </w:rPr>
        <w:t>%</w:t>
      </w:r>
      <w:r w:rsidRPr="00E749BC">
        <w:rPr>
          <w:rFonts w:hint="eastAsia"/>
          <w:color w:val="000000" w:themeColor="text1"/>
        </w:rPr>
        <w:t>用電量，帶動用戶參與需量反應；規劃</w:t>
      </w:r>
      <w:r w:rsidRPr="00E749BC">
        <w:rPr>
          <w:rFonts w:hint="eastAsia"/>
          <w:color w:val="000000" w:themeColor="text1"/>
        </w:rPr>
        <w:t>2020</w:t>
      </w:r>
      <w:r w:rsidRPr="00E749BC">
        <w:rPr>
          <w:rFonts w:hint="eastAsia"/>
          <w:color w:val="000000" w:themeColor="text1"/>
        </w:rPr>
        <w:t>年完成低壓</w:t>
      </w:r>
      <w:r w:rsidRPr="00E749BC">
        <w:rPr>
          <w:rFonts w:hint="eastAsia"/>
          <w:color w:val="000000" w:themeColor="text1"/>
        </w:rPr>
        <w:t>100</w:t>
      </w:r>
      <w:r w:rsidRPr="00E749BC">
        <w:rPr>
          <w:rFonts w:hint="eastAsia"/>
          <w:color w:val="000000" w:themeColor="text1"/>
        </w:rPr>
        <w:t>萬戶，</w:t>
      </w:r>
      <w:r w:rsidRPr="00E749BC">
        <w:rPr>
          <w:rFonts w:hint="eastAsia"/>
          <w:color w:val="000000" w:themeColor="text1"/>
        </w:rPr>
        <w:t>2024</w:t>
      </w:r>
      <w:r w:rsidRPr="00E749BC">
        <w:rPr>
          <w:rFonts w:hint="eastAsia"/>
          <w:color w:val="000000" w:themeColor="text1"/>
        </w:rPr>
        <w:t>年完成低壓</w:t>
      </w:r>
      <w:r w:rsidRPr="00E749BC">
        <w:rPr>
          <w:rFonts w:hint="eastAsia"/>
          <w:color w:val="000000" w:themeColor="text1"/>
        </w:rPr>
        <w:t>300</w:t>
      </w:r>
      <w:r w:rsidRPr="00E749BC">
        <w:rPr>
          <w:rFonts w:hint="eastAsia"/>
          <w:color w:val="000000" w:themeColor="text1"/>
        </w:rPr>
        <w:t>萬戶智慧電表系統建置，其中將以大用戶及用電量高之區域優先建置，發展加值服務與資料經濟應用。</w:t>
      </w:r>
    </w:p>
    <w:p w14:paraId="6F96FB8C" w14:textId="77777777" w:rsidR="008735CE" w:rsidRPr="00E749BC" w:rsidRDefault="008735CE" w:rsidP="008735CE">
      <w:pPr>
        <w:pStyle w:val="level-1"/>
        <w:numPr>
          <w:ilvl w:val="0"/>
          <w:numId w:val="177"/>
        </w:numPr>
        <w:rPr>
          <w:color w:val="000000" w:themeColor="text1"/>
        </w:rPr>
      </w:pPr>
      <w:r w:rsidRPr="00E749BC">
        <w:rPr>
          <w:rFonts w:hint="eastAsia"/>
          <w:color w:val="000000" w:themeColor="text1"/>
        </w:rPr>
        <w:t>微電網技術發展配合地方政府評估防災型及離島微電網設置及運行之可行性。</w:t>
      </w:r>
      <w:r w:rsidRPr="00E749BC">
        <w:rPr>
          <w:color w:val="000000" w:themeColor="text1"/>
        </w:rPr>
        <w:br/>
      </w:r>
    </w:p>
    <w:p w14:paraId="0E3D18E8" w14:textId="2FC15A9E" w:rsidR="008735CE" w:rsidRPr="00E749BC" w:rsidRDefault="008735CE" w:rsidP="008735CE">
      <w:pPr>
        <w:pStyle w:val="a9"/>
        <w:numPr>
          <w:ilvl w:val="0"/>
          <w:numId w:val="28"/>
        </w:numPr>
        <w:ind w:leftChars="0"/>
      </w:pPr>
      <w:r w:rsidRPr="00E749BC">
        <w:rPr>
          <w:rFonts w:hint="eastAsia"/>
          <w:b/>
          <w:color w:val="000000" w:themeColor="text1"/>
        </w:rPr>
        <w:t>推動背景</w:t>
      </w:r>
      <w:r w:rsidRPr="00E749BC">
        <w:rPr>
          <w:rFonts w:hint="eastAsia"/>
          <w:color w:val="000000" w:themeColor="text1"/>
        </w:rPr>
        <w:t>：</w:t>
      </w:r>
      <w:r w:rsidRPr="00E749BC">
        <w:rPr>
          <w:color w:val="000000" w:themeColor="text1"/>
        </w:rPr>
        <w:br/>
      </w:r>
      <w:r w:rsidRPr="00E749BC">
        <w:rPr>
          <w:rFonts w:hint="eastAsia"/>
          <w:color w:val="000000" w:themeColor="text1"/>
        </w:rPr>
        <w:t>能源轉型的政策目標，再生能源占比將於</w:t>
      </w:r>
      <w:r w:rsidRPr="00E749BC">
        <w:rPr>
          <w:rFonts w:hint="eastAsia"/>
          <w:color w:val="000000" w:themeColor="text1"/>
        </w:rPr>
        <w:t>2025</w:t>
      </w:r>
      <w:r w:rsidRPr="00E749BC">
        <w:rPr>
          <w:rFonts w:hint="eastAsia"/>
          <w:color w:val="000000" w:themeColor="text1"/>
        </w:rPr>
        <w:t>年達到</w:t>
      </w:r>
      <w:r w:rsidRPr="00E749BC">
        <w:rPr>
          <w:rFonts w:hint="eastAsia"/>
          <w:color w:val="000000" w:themeColor="text1"/>
        </w:rPr>
        <w:t>20%</w:t>
      </w:r>
      <w:r w:rsidRPr="00E749BC">
        <w:rPr>
          <w:rFonts w:hint="eastAsia"/>
          <w:color w:val="000000" w:themeColor="text1"/>
        </w:rPr>
        <w:t>，為因應大規模再生能源（風電、太陽能發電等</w:t>
      </w:r>
      <w:r w:rsidRPr="00E749BC">
        <w:rPr>
          <w:rFonts w:hint="eastAsia"/>
        </w:rPr>
        <w:t>）</w:t>
      </w:r>
      <w:proofErr w:type="gramStart"/>
      <w:r w:rsidRPr="00E749BC">
        <w:rPr>
          <w:rFonts w:hint="eastAsia"/>
          <w:color w:val="000000" w:themeColor="text1"/>
        </w:rPr>
        <w:t>併</w:t>
      </w:r>
      <w:proofErr w:type="gramEnd"/>
      <w:r w:rsidRPr="00E749BC">
        <w:rPr>
          <w:rFonts w:hint="eastAsia"/>
          <w:color w:val="000000" w:themeColor="text1"/>
        </w:rPr>
        <w:t>網，並解決電網系統瓶頸，積極推動智慧電網硬體及資通訊</w:t>
      </w:r>
      <w:r w:rsidRPr="00E749BC">
        <w:rPr>
          <w:rFonts w:hint="eastAsia"/>
          <w:color w:val="000000" w:themeColor="text1"/>
        </w:rPr>
        <w:t>(</w:t>
      </w:r>
      <w:r w:rsidRPr="00E749BC">
        <w:rPr>
          <w:color w:val="000000" w:themeColor="text1"/>
        </w:rPr>
        <w:t xml:space="preserve">Information and Communication Technology, </w:t>
      </w:r>
      <w:r w:rsidRPr="00E749BC">
        <w:rPr>
          <w:rFonts w:hint="eastAsia"/>
          <w:color w:val="000000" w:themeColor="text1"/>
        </w:rPr>
        <w:t>ICT)</w:t>
      </w:r>
      <w:r w:rsidRPr="00E749BC">
        <w:rPr>
          <w:rFonts w:hint="eastAsia"/>
          <w:color w:val="000000" w:themeColor="text1"/>
        </w:rPr>
        <w:t>等建設。行政院已於</w:t>
      </w:r>
      <w:r w:rsidRPr="00E749BC">
        <w:rPr>
          <w:rFonts w:hint="eastAsia"/>
          <w:color w:val="000000" w:themeColor="text1"/>
        </w:rPr>
        <w:t>2012</w:t>
      </w:r>
      <w:r w:rsidRPr="00E749BC">
        <w:rPr>
          <w:rFonts w:hint="eastAsia"/>
          <w:color w:val="000000" w:themeColor="text1"/>
        </w:rPr>
        <w:t>年核定「智慧電網總體規劃方案</w:t>
      </w:r>
      <w:r w:rsidRPr="002F5075">
        <w:rPr>
          <w:rFonts w:hint="eastAsia"/>
          <w:color w:val="000000" w:themeColor="text1"/>
        </w:rPr>
        <w:t>」</w:t>
      </w:r>
      <w:r w:rsidR="002F5075" w:rsidRPr="002F5075">
        <w:rPr>
          <w:rFonts w:hint="eastAsia"/>
          <w:color w:val="000000" w:themeColor="text1"/>
        </w:rPr>
        <w:t>，以技術導向偏重硬體建置為主。另基於能源轉型及解決問題導向，行政院於</w:t>
      </w:r>
      <w:r w:rsidR="002F5075" w:rsidRPr="002F5075">
        <w:rPr>
          <w:rFonts w:hint="eastAsia"/>
          <w:color w:val="000000" w:themeColor="text1"/>
        </w:rPr>
        <w:t>2020</w:t>
      </w:r>
      <w:r w:rsidR="002F5075" w:rsidRPr="002F5075">
        <w:rPr>
          <w:rFonts w:hint="eastAsia"/>
          <w:color w:val="000000" w:themeColor="text1"/>
        </w:rPr>
        <w:t>年核定修正方案，具體調整工作</w:t>
      </w:r>
      <w:r w:rsidR="00D27A31">
        <w:rPr>
          <w:rFonts w:hint="eastAsia"/>
          <w:color w:val="000000" w:themeColor="text1"/>
          <w:lang w:eastAsia="zh-HK"/>
        </w:rPr>
        <w:t>包含</w:t>
      </w:r>
      <w:r w:rsidRPr="00E749BC">
        <w:rPr>
          <w:rFonts w:hint="eastAsia"/>
          <w:color w:val="000000" w:themeColor="text1"/>
        </w:rPr>
        <w:t>輸配電自動化、智慧電表系統基礎建設、微電網技術發展等規劃項目，協助排除大規模再生能源</w:t>
      </w:r>
      <w:proofErr w:type="gramStart"/>
      <w:r w:rsidRPr="00E749BC">
        <w:rPr>
          <w:rFonts w:hint="eastAsia"/>
          <w:color w:val="000000" w:themeColor="text1"/>
        </w:rPr>
        <w:t>併</w:t>
      </w:r>
      <w:proofErr w:type="gramEnd"/>
      <w:r w:rsidRPr="00E749BC">
        <w:rPr>
          <w:rFonts w:hint="eastAsia"/>
        </w:rPr>
        <w:t>網衍生之問題，達成再生能源長期發展目標。</w:t>
      </w:r>
      <w:r w:rsidRPr="00E749BC">
        <w:br/>
      </w:r>
    </w:p>
    <w:p w14:paraId="58F13740" w14:textId="77777777" w:rsidR="008735CE" w:rsidRPr="00E749BC" w:rsidRDefault="008735CE" w:rsidP="008735CE">
      <w:pPr>
        <w:pStyle w:val="a9"/>
        <w:numPr>
          <w:ilvl w:val="0"/>
          <w:numId w:val="28"/>
        </w:numPr>
        <w:ind w:leftChars="0"/>
      </w:pPr>
      <w:r w:rsidRPr="00E749BC">
        <w:rPr>
          <w:rFonts w:hint="eastAsia"/>
          <w:b/>
        </w:rPr>
        <w:t>推動內容</w:t>
      </w:r>
      <w:r w:rsidRPr="00E749BC">
        <w:rPr>
          <w:rFonts w:hint="eastAsia"/>
        </w:rPr>
        <w:t>：</w:t>
      </w:r>
    </w:p>
    <w:p w14:paraId="38E16A37" w14:textId="77777777" w:rsidR="008735CE" w:rsidRPr="00E749BC" w:rsidRDefault="008735CE" w:rsidP="008735CE">
      <w:pPr>
        <w:pStyle w:val="a9"/>
        <w:numPr>
          <w:ilvl w:val="0"/>
          <w:numId w:val="42"/>
        </w:numPr>
        <w:ind w:leftChars="0"/>
      </w:pPr>
      <w:r w:rsidRPr="00E749BC">
        <w:rPr>
          <w:rFonts w:hint="eastAsia"/>
        </w:rPr>
        <w:t>推動輸配電自動化</w:t>
      </w:r>
    </w:p>
    <w:p w14:paraId="3AB4A343" w14:textId="77777777" w:rsidR="008735CE" w:rsidRPr="00E749BC" w:rsidRDefault="008735CE" w:rsidP="008735CE">
      <w:pPr>
        <w:pStyle w:val="a9"/>
        <w:numPr>
          <w:ilvl w:val="0"/>
          <w:numId w:val="178"/>
        </w:numPr>
        <w:ind w:leftChars="0"/>
      </w:pPr>
      <w:r w:rsidRPr="00E749BC">
        <w:t>配電自動化：</w:t>
      </w:r>
      <w:r w:rsidRPr="00E749BC">
        <w:rPr>
          <w:rFonts w:hint="eastAsia"/>
        </w:rPr>
        <w:t>推動自動化</w:t>
      </w:r>
      <w:proofErr w:type="gramStart"/>
      <w:r w:rsidRPr="00E749BC">
        <w:rPr>
          <w:rFonts w:hint="eastAsia"/>
        </w:rPr>
        <w:t>饋</w:t>
      </w:r>
      <w:proofErr w:type="gramEnd"/>
      <w:r w:rsidRPr="00E749BC">
        <w:rPr>
          <w:rFonts w:hint="eastAsia"/>
        </w:rPr>
        <w:t>線建置，主要透過配電自動化開關更新，搭配資訊系統升級，提升配電網路資訊化程度，整合區域負載資訊，進行再生能源</w:t>
      </w:r>
      <w:proofErr w:type="gramStart"/>
      <w:r w:rsidRPr="00E749BC">
        <w:rPr>
          <w:rFonts w:hint="eastAsia"/>
        </w:rPr>
        <w:t>併</w:t>
      </w:r>
      <w:proofErr w:type="gramEnd"/>
      <w:r w:rsidRPr="00E749BC">
        <w:rPr>
          <w:rFonts w:hint="eastAsia"/>
        </w:rPr>
        <w:t>網評估。</w:t>
      </w:r>
    </w:p>
    <w:p w14:paraId="3EE80EAB" w14:textId="77777777" w:rsidR="008735CE" w:rsidRPr="00E749BC" w:rsidRDefault="008735CE" w:rsidP="008735CE">
      <w:pPr>
        <w:pStyle w:val="a9"/>
        <w:numPr>
          <w:ilvl w:val="0"/>
          <w:numId w:val="178"/>
        </w:numPr>
        <w:ind w:leftChars="0"/>
      </w:pPr>
      <w:r w:rsidRPr="00E749BC">
        <w:t>變電所智慧化：</w:t>
      </w:r>
      <w:r w:rsidRPr="00E749BC">
        <w:rPr>
          <w:rFonts w:hint="eastAsia"/>
        </w:rPr>
        <w:t>因應大規模再生能源</w:t>
      </w:r>
      <w:proofErr w:type="gramStart"/>
      <w:r w:rsidRPr="00E749BC">
        <w:rPr>
          <w:rFonts w:hint="eastAsia"/>
        </w:rPr>
        <w:t>併</w:t>
      </w:r>
      <w:proofErr w:type="gramEnd"/>
      <w:r w:rsidRPr="00E749BC">
        <w:rPr>
          <w:rFonts w:hint="eastAsia"/>
        </w:rPr>
        <w:t>網，</w:t>
      </w:r>
      <w:r w:rsidRPr="00E749BC">
        <w:t>進行變電所智慧化更新設計，整合資訊科技、網路通訊、雲端技術、大數據分析及智慧化管理系統</w:t>
      </w:r>
      <w:r w:rsidRPr="00E749BC">
        <w:rPr>
          <w:rFonts w:hint="eastAsia"/>
        </w:rPr>
        <w:t>等，</w:t>
      </w:r>
      <w:bookmarkStart w:id="54" w:name="OLE_LINK10"/>
      <w:r w:rsidRPr="00E749BC">
        <w:rPr>
          <w:rFonts w:hint="eastAsia"/>
        </w:rPr>
        <w:t>推展電網監視、量測、控制及保護等資訊整合，</w:t>
      </w:r>
      <w:proofErr w:type="gramStart"/>
      <w:r w:rsidRPr="00E749BC">
        <w:rPr>
          <w:rFonts w:hint="eastAsia"/>
        </w:rPr>
        <w:t>俾</w:t>
      </w:r>
      <w:proofErr w:type="gramEnd"/>
      <w:r w:rsidRPr="00E749BC">
        <w:rPr>
          <w:rFonts w:hint="eastAsia"/>
        </w:rPr>
        <w:t>利各級調度中心安全可靠的電力調度，並銜接未來區域能源管理系統。</w:t>
      </w:r>
      <w:bookmarkEnd w:id="54"/>
    </w:p>
    <w:p w14:paraId="67877AFA" w14:textId="77777777" w:rsidR="008735CE" w:rsidRPr="00E749BC" w:rsidRDefault="008735CE" w:rsidP="008735CE">
      <w:pPr>
        <w:pStyle w:val="a9"/>
        <w:numPr>
          <w:ilvl w:val="0"/>
          <w:numId w:val="42"/>
        </w:numPr>
        <w:ind w:leftChars="0"/>
      </w:pPr>
      <w:r w:rsidRPr="00E749BC">
        <w:rPr>
          <w:rFonts w:hint="eastAsia"/>
        </w:rPr>
        <w:t>建置智慧電表系統基礎建設</w:t>
      </w:r>
    </w:p>
    <w:p w14:paraId="5385C640" w14:textId="77777777" w:rsidR="008735CE" w:rsidRPr="00E749BC" w:rsidRDefault="008735CE" w:rsidP="008735CE">
      <w:pPr>
        <w:pStyle w:val="a9"/>
        <w:numPr>
          <w:ilvl w:val="0"/>
          <w:numId w:val="179"/>
        </w:numPr>
        <w:ind w:leftChars="0"/>
      </w:pPr>
      <w:bookmarkStart w:id="55" w:name="OLE_LINK4"/>
      <w:r w:rsidRPr="00E749BC">
        <w:rPr>
          <w:rFonts w:hint="eastAsia"/>
        </w:rPr>
        <w:t>高壓</w:t>
      </w:r>
      <w:r w:rsidRPr="00E749BC">
        <w:rPr>
          <w:rFonts w:hint="eastAsia"/>
        </w:rPr>
        <w:t>A</w:t>
      </w:r>
      <w:r w:rsidRPr="00E749BC">
        <w:t>MI</w:t>
      </w:r>
      <w:r w:rsidRPr="00E749BC">
        <w:rPr>
          <w:rFonts w:hint="eastAsia"/>
        </w:rPr>
        <w:t>維運推動策略：</w:t>
      </w:r>
      <w:bookmarkEnd w:id="55"/>
      <w:r w:rsidRPr="00E749BC">
        <w:rPr>
          <w:rFonts w:hint="eastAsia"/>
        </w:rPr>
        <w:t>配合高壓</w:t>
      </w:r>
      <w:r w:rsidRPr="00E749BC">
        <w:rPr>
          <w:rFonts w:hint="eastAsia"/>
        </w:rPr>
        <w:t>A</w:t>
      </w:r>
      <w:r w:rsidRPr="00E749BC">
        <w:t>MI</w:t>
      </w:r>
      <w:r w:rsidRPr="00E749BC">
        <w:rPr>
          <w:rFonts w:hint="eastAsia"/>
        </w:rPr>
        <w:t>系統全數建置完成，提供高壓</w:t>
      </w:r>
      <w:r w:rsidRPr="00E749BC">
        <w:rPr>
          <w:rFonts w:hint="eastAsia"/>
        </w:rPr>
        <w:t>A</w:t>
      </w:r>
      <w:r w:rsidRPr="00E749BC">
        <w:t>MI</w:t>
      </w:r>
      <w:r w:rsidRPr="00E749BC">
        <w:rPr>
          <w:rFonts w:hint="eastAsia"/>
        </w:rPr>
        <w:t>入口網站、用電分析及</w:t>
      </w:r>
      <w:proofErr w:type="gramStart"/>
      <w:r w:rsidRPr="00E749BC">
        <w:rPr>
          <w:rFonts w:hint="eastAsia"/>
        </w:rPr>
        <w:t>需量競價</w:t>
      </w:r>
      <w:proofErr w:type="gramEnd"/>
      <w:r w:rsidRPr="00E749BC">
        <w:rPr>
          <w:rFonts w:hint="eastAsia"/>
        </w:rPr>
        <w:t>等用戶服務及負載管理措施；同時推動區</w:t>
      </w:r>
      <w:r w:rsidRPr="00E749BC">
        <w:rPr>
          <w:rFonts w:hint="eastAsia"/>
        </w:rPr>
        <w:lastRenderedPageBreak/>
        <w:t>域用電資料加值應用，如用戶用電特性匹配、需量反應</w:t>
      </w:r>
      <w:proofErr w:type="gramStart"/>
      <w:r w:rsidRPr="00E749BC">
        <w:rPr>
          <w:rFonts w:hint="eastAsia"/>
        </w:rPr>
        <w:t>自動降載</w:t>
      </w:r>
      <w:proofErr w:type="gramEnd"/>
      <w:r w:rsidRPr="00E749BC">
        <w:rPr>
          <w:rFonts w:hint="eastAsia"/>
        </w:rPr>
        <w:t>、異常電壓偵測等多面向用電分析。</w:t>
      </w:r>
    </w:p>
    <w:p w14:paraId="4E1361A3" w14:textId="77777777" w:rsidR="008735CE" w:rsidRPr="00E749BC" w:rsidRDefault="008735CE" w:rsidP="008735CE">
      <w:pPr>
        <w:pStyle w:val="a9"/>
        <w:numPr>
          <w:ilvl w:val="0"/>
          <w:numId w:val="179"/>
        </w:numPr>
        <w:ind w:leftChars="0"/>
      </w:pPr>
      <w:r w:rsidRPr="00E749BC">
        <w:rPr>
          <w:rFonts w:hint="eastAsia"/>
        </w:rPr>
        <w:t>低壓</w:t>
      </w:r>
      <w:r w:rsidRPr="00E749BC">
        <w:t>AMI</w:t>
      </w:r>
      <w:r w:rsidRPr="00E749BC">
        <w:rPr>
          <w:rFonts w:hint="eastAsia"/>
        </w:rPr>
        <w:t>長期維運策略規劃：逐漸擴大低壓</w:t>
      </w:r>
      <w:r w:rsidRPr="00E749BC">
        <w:t>AMI</w:t>
      </w:r>
      <w:r w:rsidRPr="00E749BC">
        <w:rPr>
          <w:rFonts w:hint="eastAsia"/>
        </w:rPr>
        <w:t>電表建置，發展加值服務與衍生應用，如能源管理系統、負載配套研究、區域用電資訊應用等，並兼顧公共利益與隱私安全保障等綜合考量資訊揭露之適切性。</w:t>
      </w:r>
    </w:p>
    <w:p w14:paraId="589582A1" w14:textId="77777777" w:rsidR="008735CE" w:rsidRPr="00E749BC" w:rsidRDefault="008735CE" w:rsidP="008735CE">
      <w:pPr>
        <w:pStyle w:val="a9"/>
        <w:numPr>
          <w:ilvl w:val="0"/>
          <w:numId w:val="179"/>
        </w:numPr>
        <w:ind w:leftChars="0"/>
      </w:pPr>
      <w:r w:rsidRPr="00E749BC">
        <w:rPr>
          <w:rFonts w:hint="eastAsia"/>
        </w:rPr>
        <w:t>提升配電管理：透過大規模</w:t>
      </w:r>
      <w:r w:rsidRPr="00E749BC">
        <w:t>AMI</w:t>
      </w:r>
      <w:r w:rsidRPr="00E749BC">
        <w:rPr>
          <w:rFonts w:hint="eastAsia"/>
        </w:rPr>
        <w:t>建置，蒐集區域用戶之用電量，檢出配電網內變壓器之過載、</w:t>
      </w:r>
      <w:proofErr w:type="gramStart"/>
      <w:r w:rsidRPr="00E749BC">
        <w:rPr>
          <w:rFonts w:hint="eastAsia"/>
        </w:rPr>
        <w:t>線損以及</w:t>
      </w:r>
      <w:proofErr w:type="gramEnd"/>
      <w:r w:rsidRPr="00E749BC">
        <w:rPr>
          <w:rFonts w:hint="eastAsia"/>
        </w:rPr>
        <w:t>分歧線故障，達成變壓器負載管理及主動偵測線路故障</w:t>
      </w:r>
      <w:r w:rsidRPr="00E749BC">
        <w:t>/</w:t>
      </w:r>
      <w:r w:rsidRPr="00E749BC">
        <w:t>停電</w:t>
      </w:r>
      <w:r w:rsidRPr="00E749BC">
        <w:rPr>
          <w:rFonts w:hint="eastAsia"/>
        </w:rPr>
        <w:t>等功能。</w:t>
      </w:r>
    </w:p>
    <w:p w14:paraId="7AC14136" w14:textId="77777777" w:rsidR="008735CE" w:rsidRPr="00E749BC" w:rsidRDefault="008735CE" w:rsidP="008735CE">
      <w:pPr>
        <w:pStyle w:val="a9"/>
        <w:numPr>
          <w:ilvl w:val="0"/>
          <w:numId w:val="179"/>
        </w:numPr>
        <w:ind w:leftChars="0"/>
      </w:pPr>
      <w:r w:rsidRPr="00E749BC">
        <w:rPr>
          <w:rFonts w:hint="eastAsia"/>
        </w:rPr>
        <w:t>規劃資訊管理及應用制度：</w:t>
      </w:r>
      <w:proofErr w:type="gramStart"/>
      <w:r w:rsidRPr="00E749BC">
        <w:rPr>
          <w:rFonts w:hint="eastAsia"/>
        </w:rPr>
        <w:t>研</w:t>
      </w:r>
      <w:proofErr w:type="gramEnd"/>
      <w:r w:rsidRPr="00E749BC">
        <w:rPr>
          <w:rFonts w:hint="eastAsia"/>
        </w:rPr>
        <w:t>議資訊管理及應用制度，以提升整體能源管理效益，資訊應用原則將綜合考量公共利益、用戶隱私與資訊安全等議題，</w:t>
      </w:r>
      <w:r w:rsidRPr="00E749BC">
        <w:t>以帶動巨量資料</w:t>
      </w:r>
      <w:r w:rsidRPr="00E749BC">
        <w:t>(Big Data)</w:t>
      </w:r>
      <w:r w:rsidRPr="00E749BC">
        <w:t>、開放資料</w:t>
      </w:r>
      <w:r w:rsidRPr="00E749BC">
        <w:t>(Open Data)</w:t>
      </w:r>
      <w:r w:rsidRPr="00E749BC">
        <w:rPr>
          <w:rFonts w:hint="eastAsia"/>
        </w:rPr>
        <w:t>及</w:t>
      </w:r>
      <w:r w:rsidRPr="00E749BC">
        <w:t>群眾外包</w:t>
      </w:r>
      <w:r w:rsidRPr="00E749BC">
        <w:t>(</w:t>
      </w:r>
      <w:r w:rsidRPr="00E749BC">
        <w:rPr>
          <w:rFonts w:hint="eastAsia"/>
        </w:rPr>
        <w:t>C</w:t>
      </w:r>
      <w:r w:rsidRPr="00E749BC">
        <w:t xml:space="preserve">rowd </w:t>
      </w:r>
      <w:r w:rsidRPr="00E749BC">
        <w:rPr>
          <w:rFonts w:hint="eastAsia"/>
        </w:rPr>
        <w:t>S</w:t>
      </w:r>
      <w:r w:rsidRPr="00E749BC">
        <w:t>ourcing)</w:t>
      </w:r>
      <w:r w:rsidRPr="00E749BC">
        <w:t>等衍生應用</w:t>
      </w:r>
      <w:r w:rsidRPr="00E749BC">
        <w:rPr>
          <w:rFonts w:hint="eastAsia"/>
        </w:rPr>
        <w:t>。</w:t>
      </w:r>
    </w:p>
    <w:p w14:paraId="62EFB5F1" w14:textId="77777777" w:rsidR="008735CE" w:rsidRPr="00E749BC" w:rsidRDefault="008735CE" w:rsidP="008735CE">
      <w:pPr>
        <w:pStyle w:val="a9"/>
        <w:numPr>
          <w:ilvl w:val="0"/>
          <w:numId w:val="42"/>
        </w:numPr>
        <w:ind w:leftChars="0"/>
      </w:pPr>
      <w:r w:rsidRPr="00E749BC">
        <w:rPr>
          <w:rFonts w:hint="eastAsia"/>
        </w:rPr>
        <w:t>微電網技術發展規劃：</w:t>
      </w:r>
      <w:r w:rsidRPr="00E749BC">
        <w:rPr>
          <w:rFonts w:hint="eastAsia"/>
        </w:rPr>
        <w:t xml:space="preserve"> </w:t>
      </w:r>
    </w:p>
    <w:p w14:paraId="2123CC2C" w14:textId="77777777" w:rsidR="008735CE" w:rsidRPr="00E749BC" w:rsidRDefault="008735CE" w:rsidP="008735CE">
      <w:pPr>
        <w:pStyle w:val="a9"/>
        <w:numPr>
          <w:ilvl w:val="0"/>
          <w:numId w:val="180"/>
        </w:numPr>
        <w:ind w:leftChars="0"/>
      </w:pPr>
      <w:r w:rsidRPr="00E749BC">
        <w:t>防災微電網：推動</w:t>
      </w:r>
      <w:proofErr w:type="gramStart"/>
      <w:r w:rsidRPr="00E749BC">
        <w:t>防災型微電網</w:t>
      </w:r>
      <w:proofErr w:type="gramEnd"/>
      <w:r w:rsidRPr="00E749BC">
        <w:t>示範計畫，結合地方政府資源，完成技術可行性評估下優先建置。</w:t>
      </w:r>
    </w:p>
    <w:p w14:paraId="755C83DB" w14:textId="77777777" w:rsidR="008735CE" w:rsidRPr="00E749BC" w:rsidRDefault="008735CE" w:rsidP="008735CE">
      <w:pPr>
        <w:pStyle w:val="a9"/>
        <w:numPr>
          <w:ilvl w:val="0"/>
          <w:numId w:val="180"/>
        </w:numPr>
        <w:ind w:leftChars="0"/>
      </w:pPr>
      <w:r w:rsidRPr="00E749BC">
        <w:t>區</w:t>
      </w:r>
      <w:r w:rsidRPr="00E749BC">
        <w:rPr>
          <w:rFonts w:hint="eastAsia"/>
        </w:rPr>
        <w:t>域</w:t>
      </w:r>
      <w:r w:rsidRPr="00E749BC">
        <w:t>微電網：考量離島、偏鄉等</w:t>
      </w:r>
      <w:r w:rsidRPr="00E749BC">
        <w:rPr>
          <w:rFonts w:hint="eastAsia"/>
        </w:rPr>
        <w:t>區域微電網之應用，評估</w:t>
      </w:r>
      <w:r w:rsidRPr="00E749BC">
        <w:t>地理環境、天然資源</w:t>
      </w:r>
      <w:r w:rsidRPr="00E749BC">
        <w:rPr>
          <w:rFonts w:hint="eastAsia"/>
        </w:rPr>
        <w:t>、技術應用</w:t>
      </w:r>
      <w:r w:rsidRPr="00E749BC">
        <w:rPr>
          <w:rFonts w:hint="eastAsia"/>
          <w:color w:val="000000" w:themeColor="text1"/>
        </w:rPr>
        <w:t>（</w:t>
      </w:r>
      <w:r w:rsidRPr="00E749BC">
        <w:t>含儲能、電動車</w:t>
      </w:r>
      <w:r w:rsidRPr="00E749BC">
        <w:rPr>
          <w:rFonts w:hint="eastAsia"/>
          <w:color w:val="000000" w:themeColor="text1"/>
        </w:rPr>
        <w:t>）</w:t>
      </w:r>
      <w:r w:rsidRPr="00E749BC">
        <w:rPr>
          <w:rFonts w:hint="eastAsia"/>
        </w:rPr>
        <w:t>、</w:t>
      </w:r>
      <w:r w:rsidRPr="00E749BC">
        <w:t>土地使用法規</w:t>
      </w:r>
      <w:r w:rsidRPr="00E749BC">
        <w:rPr>
          <w:rFonts w:hint="eastAsia"/>
        </w:rPr>
        <w:t>等</w:t>
      </w:r>
      <w:r w:rsidRPr="00E749BC">
        <w:rPr>
          <w:rFonts w:hint="eastAsia"/>
          <w:color w:val="000000" w:themeColor="text1"/>
        </w:rPr>
        <w:t>（</w:t>
      </w:r>
      <w:r w:rsidRPr="00E749BC">
        <w:rPr>
          <w:rFonts w:hint="eastAsia"/>
        </w:rPr>
        <w:t>環境、技術及法規等面向之議題</w:t>
      </w:r>
      <w:r w:rsidRPr="00E749BC">
        <w:rPr>
          <w:rFonts w:hint="eastAsia"/>
          <w:color w:val="000000" w:themeColor="text1"/>
        </w:rPr>
        <w:t>）</w:t>
      </w:r>
      <w:r w:rsidRPr="00E749BC">
        <w:t>，</w:t>
      </w:r>
      <w:proofErr w:type="gramStart"/>
      <w:r w:rsidRPr="00E749BC">
        <w:t>採</w:t>
      </w:r>
      <w:proofErr w:type="gramEnd"/>
      <w:r w:rsidRPr="00E749BC">
        <w:t>個案評估方式進行檢討</w:t>
      </w:r>
      <w:r w:rsidRPr="00E749BC">
        <w:rPr>
          <w:rFonts w:hint="eastAsia"/>
        </w:rPr>
        <w:t>。</w:t>
      </w:r>
    </w:p>
    <w:p w14:paraId="793B5A85" w14:textId="77777777" w:rsidR="008735CE" w:rsidRPr="00E749BC" w:rsidRDefault="008735CE" w:rsidP="008735CE"/>
    <w:p w14:paraId="750CAB28" w14:textId="77777777" w:rsidR="008735CE" w:rsidRPr="00E749BC" w:rsidRDefault="008735CE" w:rsidP="008735CE">
      <w:pPr>
        <w:pStyle w:val="a9"/>
        <w:numPr>
          <w:ilvl w:val="0"/>
          <w:numId w:val="28"/>
        </w:numPr>
        <w:ind w:leftChars="0"/>
      </w:pPr>
      <w:r w:rsidRPr="00E749BC">
        <w:rPr>
          <w:rFonts w:hint="eastAsia"/>
          <w:b/>
        </w:rPr>
        <w:t>預期成果</w:t>
      </w:r>
      <w:r w:rsidRPr="00E749BC">
        <w:rPr>
          <w:rFonts w:hint="eastAsia"/>
        </w:rPr>
        <w:t>：</w:t>
      </w:r>
    </w:p>
    <w:p w14:paraId="020F0DB4" w14:textId="77777777" w:rsidR="008735CE" w:rsidRPr="00E749BC" w:rsidRDefault="008735CE" w:rsidP="008735CE">
      <w:pPr>
        <w:pStyle w:val="level-1"/>
        <w:numPr>
          <w:ilvl w:val="0"/>
          <w:numId w:val="181"/>
        </w:numPr>
      </w:pPr>
      <w:r w:rsidRPr="00E749BC">
        <w:rPr>
          <w:rFonts w:hint="eastAsia"/>
        </w:rPr>
        <w:t>推動輸配電自動化：達成輸配電系統升級，提升供電可靠度與運轉調度品質；提供再生能源</w:t>
      </w:r>
      <w:proofErr w:type="gramStart"/>
      <w:r w:rsidRPr="00E749BC">
        <w:rPr>
          <w:rFonts w:hint="eastAsia"/>
        </w:rPr>
        <w:t>併網量</w:t>
      </w:r>
      <w:proofErr w:type="gramEnd"/>
      <w:r w:rsidRPr="00E749BC">
        <w:rPr>
          <w:rFonts w:hint="eastAsia"/>
        </w:rPr>
        <w:t>評估、調度系統整合、減少無預警停電事故與區域壅塞等功能</w:t>
      </w:r>
      <w:r w:rsidRPr="00E749BC">
        <w:t>。</w:t>
      </w:r>
    </w:p>
    <w:p w14:paraId="168D62B9" w14:textId="77777777" w:rsidR="008735CE" w:rsidRPr="00E749BC" w:rsidRDefault="008735CE" w:rsidP="008735CE">
      <w:pPr>
        <w:pStyle w:val="level-1"/>
        <w:numPr>
          <w:ilvl w:val="0"/>
          <w:numId w:val="181"/>
        </w:numPr>
      </w:pPr>
      <w:r w:rsidRPr="00E749BC">
        <w:rPr>
          <w:rFonts w:hint="eastAsia"/>
        </w:rPr>
        <w:t>推動智慧電表系統建置：於</w:t>
      </w:r>
      <w:r w:rsidRPr="00E749BC">
        <w:rPr>
          <w:rFonts w:hint="eastAsia"/>
        </w:rPr>
        <w:t>2024</w:t>
      </w:r>
      <w:r w:rsidRPr="00E749BC">
        <w:rPr>
          <w:rFonts w:hint="eastAsia"/>
        </w:rPr>
        <w:t>年達成</w:t>
      </w:r>
      <w:r w:rsidRPr="00E749BC">
        <w:rPr>
          <w:rFonts w:hint="eastAsia"/>
        </w:rPr>
        <w:t>300</w:t>
      </w:r>
      <w:r w:rsidRPr="00E749BC">
        <w:rPr>
          <w:rFonts w:hint="eastAsia"/>
        </w:rPr>
        <w:t>萬戶低壓</w:t>
      </w:r>
      <w:r w:rsidRPr="00E749BC">
        <w:rPr>
          <w:rFonts w:hint="eastAsia"/>
        </w:rPr>
        <w:t>AMI</w:t>
      </w:r>
      <w:r w:rsidRPr="00E749BC">
        <w:rPr>
          <w:rFonts w:hint="eastAsia"/>
        </w:rPr>
        <w:t>建置，以達全台電力負載</w:t>
      </w:r>
      <w:r w:rsidRPr="00E749BC">
        <w:rPr>
          <w:rFonts w:hint="eastAsia"/>
        </w:rPr>
        <w:t>80%</w:t>
      </w:r>
      <w:r w:rsidRPr="00E749BC">
        <w:rPr>
          <w:rFonts w:hint="eastAsia"/>
        </w:rPr>
        <w:t>以上之監控；朝電表資訊應用面發展，如電表大數據應用、能源管理及資料經濟應用，滿足節能及電力調度之應用需求；未來更將擴大至設備故障診斷等資產管理以及節電</w:t>
      </w:r>
      <w:r w:rsidRPr="00E749BC">
        <w:rPr>
          <w:rFonts w:hint="eastAsia"/>
        </w:rPr>
        <w:t>/</w:t>
      </w:r>
      <w:r w:rsidRPr="00E749BC">
        <w:rPr>
          <w:rFonts w:hint="eastAsia"/>
        </w:rPr>
        <w:t>用電技術之提升</w:t>
      </w:r>
      <w:r w:rsidRPr="00E749BC">
        <w:rPr>
          <w:rFonts w:hint="eastAsia"/>
          <w:color w:val="000000" w:themeColor="text1"/>
        </w:rPr>
        <w:t>（</w:t>
      </w:r>
      <w:r w:rsidRPr="00E749BC">
        <w:rPr>
          <w:rFonts w:hint="eastAsia"/>
        </w:rPr>
        <w:t>含時間電價及需量反應等</w:t>
      </w:r>
      <w:r w:rsidRPr="00E749BC">
        <w:rPr>
          <w:rFonts w:hint="eastAsia"/>
          <w:color w:val="000000" w:themeColor="text1"/>
        </w:rPr>
        <w:t>）</w:t>
      </w:r>
      <w:r w:rsidRPr="00E749BC">
        <w:rPr>
          <w:rFonts w:hint="eastAsia"/>
        </w:rPr>
        <w:t>。</w:t>
      </w:r>
    </w:p>
    <w:p w14:paraId="49110CC1" w14:textId="77777777" w:rsidR="008735CE" w:rsidRPr="00E749BC" w:rsidRDefault="008735CE" w:rsidP="008735CE">
      <w:pPr>
        <w:pStyle w:val="level-1"/>
        <w:numPr>
          <w:ilvl w:val="0"/>
          <w:numId w:val="181"/>
        </w:numPr>
      </w:pPr>
      <w:r w:rsidRPr="00E749BC">
        <w:t>微電網技術發展規劃：</w:t>
      </w:r>
      <w:r w:rsidRPr="00E749BC">
        <w:rPr>
          <w:rFonts w:hint="eastAsia"/>
        </w:rPr>
        <w:t>完成</w:t>
      </w:r>
      <w:proofErr w:type="gramStart"/>
      <w:r w:rsidRPr="00E749BC">
        <w:rPr>
          <w:rFonts w:hint="eastAsia"/>
        </w:rPr>
        <w:t>防災型微電網</w:t>
      </w:r>
      <w:proofErr w:type="gramEnd"/>
      <w:r w:rsidRPr="00E749BC">
        <w:rPr>
          <w:rFonts w:hint="eastAsia"/>
        </w:rPr>
        <w:t>示範計畫，降低區域因天然災害造成的衝擊，提供災區民眾基本維生之用電需求。</w:t>
      </w:r>
      <w:r w:rsidRPr="00E749BC">
        <w:rPr>
          <w:rFonts w:hint="eastAsia"/>
        </w:rPr>
        <w:t xml:space="preserve"> </w:t>
      </w:r>
      <w:r w:rsidRPr="00E749BC">
        <w:br/>
      </w:r>
    </w:p>
    <w:p w14:paraId="2E2325C6" w14:textId="77777777" w:rsidR="008735CE" w:rsidRPr="00E749BC" w:rsidRDefault="008735CE" w:rsidP="008735CE">
      <w:pPr>
        <w:pStyle w:val="level-1"/>
        <w:numPr>
          <w:ilvl w:val="0"/>
          <w:numId w:val="0"/>
        </w:numPr>
        <w:ind w:left="840" w:hanging="360"/>
      </w:pPr>
    </w:p>
    <w:p w14:paraId="156CF8B8" w14:textId="77777777" w:rsidR="008735CE" w:rsidRPr="00E749BC" w:rsidRDefault="008735CE" w:rsidP="008735CE">
      <w:pPr>
        <w:pStyle w:val="level-1"/>
        <w:numPr>
          <w:ilvl w:val="0"/>
          <w:numId w:val="0"/>
        </w:numPr>
        <w:ind w:left="840" w:hanging="360"/>
      </w:pPr>
    </w:p>
    <w:p w14:paraId="108E71E1" w14:textId="77777777" w:rsidR="008735CE" w:rsidRPr="00E749BC" w:rsidRDefault="008735CE" w:rsidP="008735CE">
      <w:pPr>
        <w:pStyle w:val="level-1"/>
        <w:numPr>
          <w:ilvl w:val="0"/>
          <w:numId w:val="0"/>
        </w:numPr>
        <w:ind w:left="840" w:hanging="360"/>
      </w:pPr>
    </w:p>
    <w:p w14:paraId="43B37FB5" w14:textId="77777777" w:rsidR="008735CE" w:rsidRPr="00E749BC" w:rsidRDefault="008735CE" w:rsidP="008735CE">
      <w:pPr>
        <w:pStyle w:val="level-1"/>
        <w:numPr>
          <w:ilvl w:val="0"/>
          <w:numId w:val="0"/>
        </w:numPr>
        <w:ind w:left="840" w:hanging="360"/>
      </w:pPr>
    </w:p>
    <w:p w14:paraId="58371AB8" w14:textId="184BB83A" w:rsidR="008735CE" w:rsidRPr="00E749BC" w:rsidRDefault="008376A7" w:rsidP="008735CE">
      <w:pPr>
        <w:pStyle w:val="a9"/>
        <w:numPr>
          <w:ilvl w:val="0"/>
          <w:numId w:val="28"/>
        </w:numPr>
        <w:ind w:leftChars="0"/>
        <w:rPr>
          <w:b/>
        </w:rPr>
      </w:pPr>
      <w:r w:rsidRPr="00E749BC">
        <w:rPr>
          <w:rFonts w:hint="eastAsia"/>
          <w:b/>
        </w:rPr>
        <w:t>推動架構：</w:t>
      </w:r>
    </w:p>
    <w:p w14:paraId="5508E81F" w14:textId="77777777" w:rsidR="008735CE" w:rsidRPr="00E749BC" w:rsidRDefault="008735CE" w:rsidP="008735CE">
      <w:r w:rsidRPr="00E749BC">
        <w:rPr>
          <w:rFonts w:ascii="Times New Roman" w:hAnsi="Times New Roman" w:cs="Times New Roman"/>
          <w:b/>
          <w:noProof/>
          <w:sz w:val="26"/>
          <w:szCs w:val="26"/>
        </w:rPr>
        <w:drawing>
          <wp:inline distT="0" distB="0" distL="0" distR="0" wp14:anchorId="06674EF9" wp14:editId="253E33E2">
            <wp:extent cx="5300345" cy="3104308"/>
            <wp:effectExtent l="0" t="0" r="0" b="1270"/>
            <wp:docPr id="467" name="圖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29230" cy="3121225"/>
                    </a:xfrm>
                    <a:prstGeom prst="rect">
                      <a:avLst/>
                    </a:prstGeom>
                    <a:noFill/>
                  </pic:spPr>
                </pic:pic>
              </a:graphicData>
            </a:graphic>
          </wp:inline>
        </w:drawing>
      </w:r>
      <w:r w:rsidRPr="00E749BC">
        <w:t xml:space="preserve"> </w:t>
      </w:r>
    </w:p>
    <w:p w14:paraId="51BDE0F3" w14:textId="77777777" w:rsidR="008735CE" w:rsidRPr="00E749BC" w:rsidRDefault="008735CE" w:rsidP="008735CE"/>
    <w:p w14:paraId="7C6BB57F" w14:textId="77777777" w:rsidR="008735CE" w:rsidRPr="00E749BC" w:rsidRDefault="008735CE" w:rsidP="008735CE">
      <w:r w:rsidRPr="00E749BC">
        <w:br w:type="page"/>
      </w:r>
    </w:p>
    <w:p w14:paraId="66BAECA3" w14:textId="77777777" w:rsidR="00AD7977" w:rsidRPr="00E749BC" w:rsidRDefault="00AD7977" w:rsidP="00AD7977">
      <w:pPr>
        <w:rPr>
          <w:b/>
          <w:color w:val="0099FF"/>
          <w:sz w:val="32"/>
        </w:rPr>
      </w:pPr>
      <w:r w:rsidRPr="00E749BC">
        <w:rPr>
          <w:rFonts w:hint="eastAsia"/>
          <w:b/>
          <w:color w:val="0099FF"/>
          <w:sz w:val="32"/>
        </w:rPr>
        <w:lastRenderedPageBreak/>
        <w:t>《擴大天然氣供應與穩定計畫》重點推動方案（計畫）</w:t>
      </w:r>
    </w:p>
    <w:p w14:paraId="2C1524FF" w14:textId="77777777" w:rsidR="00AD7977" w:rsidRPr="00E749BC" w:rsidRDefault="00AD7977" w:rsidP="00AD7977">
      <w:pPr>
        <w:pStyle w:val="a9"/>
        <w:numPr>
          <w:ilvl w:val="0"/>
          <w:numId w:val="29"/>
        </w:numPr>
        <w:ind w:leftChars="0"/>
      </w:pPr>
      <w:r w:rsidRPr="00E749BC">
        <w:rPr>
          <w:rFonts w:hint="eastAsia"/>
          <w:b/>
        </w:rPr>
        <w:t>期程與目標</w:t>
      </w:r>
      <w:r w:rsidRPr="00E749BC">
        <w:rPr>
          <w:rFonts w:hint="eastAsia"/>
        </w:rPr>
        <w:t>：</w:t>
      </w:r>
    </w:p>
    <w:p w14:paraId="4239272C" w14:textId="77777777" w:rsidR="00AD7977" w:rsidRPr="00E749BC" w:rsidRDefault="00AD7977" w:rsidP="00AD7977">
      <w:pPr>
        <w:pStyle w:val="a9"/>
        <w:numPr>
          <w:ilvl w:val="0"/>
          <w:numId w:val="182"/>
        </w:numPr>
        <w:ind w:leftChars="0"/>
      </w:pPr>
      <w:r w:rsidRPr="00E749BC">
        <w:rPr>
          <w:rFonts w:hint="eastAsia"/>
        </w:rPr>
        <w:t>2025</w:t>
      </w:r>
      <w:r w:rsidRPr="00E749BC">
        <w:rPr>
          <w:rFonts w:hint="eastAsia"/>
        </w:rPr>
        <w:t>年天然氣接收站卸收能力達</w:t>
      </w:r>
      <w:r w:rsidRPr="00E749BC">
        <w:rPr>
          <w:rFonts w:hint="eastAsia"/>
        </w:rPr>
        <w:t>2,620</w:t>
      </w:r>
      <w:r w:rsidRPr="00E749BC">
        <w:rPr>
          <w:rFonts w:hint="eastAsia"/>
        </w:rPr>
        <w:t>萬噸</w:t>
      </w:r>
      <w:r w:rsidRPr="00E749BC">
        <w:rPr>
          <w:rFonts w:hint="eastAsia"/>
        </w:rPr>
        <w:t>/</w:t>
      </w:r>
      <w:r w:rsidRPr="00E749BC">
        <w:rPr>
          <w:rFonts w:hint="eastAsia"/>
        </w:rPr>
        <w:t>年。</w:t>
      </w:r>
    </w:p>
    <w:p w14:paraId="25A0A957" w14:textId="77777777" w:rsidR="00AD7977" w:rsidRPr="00E749BC" w:rsidRDefault="00AD7977" w:rsidP="00AD7977">
      <w:pPr>
        <w:pStyle w:val="a9"/>
        <w:numPr>
          <w:ilvl w:val="0"/>
          <w:numId w:val="182"/>
        </w:numPr>
        <w:ind w:leftChars="0"/>
      </w:pPr>
      <w:r w:rsidRPr="00E749BC">
        <w:rPr>
          <w:rFonts w:hint="eastAsia"/>
        </w:rPr>
        <w:t>2018</w:t>
      </w:r>
      <w:r w:rsidRPr="00E749BC">
        <w:rPr>
          <w:rFonts w:hint="eastAsia"/>
        </w:rPr>
        <w:t>年推動安全存量明確入法，</w:t>
      </w:r>
      <w:proofErr w:type="gramStart"/>
      <w:r w:rsidRPr="00E749BC">
        <w:rPr>
          <w:rFonts w:hint="eastAsia"/>
        </w:rPr>
        <w:t>採</w:t>
      </w:r>
      <w:proofErr w:type="gramEnd"/>
      <w:r w:rsidRPr="00E749BC">
        <w:rPr>
          <w:rFonts w:hint="eastAsia"/>
        </w:rPr>
        <w:t>階段式提升安全存量天數與儲槽容積天數，以</w:t>
      </w:r>
      <w:r w:rsidRPr="00E749BC">
        <w:rPr>
          <w:rFonts w:hint="eastAsia"/>
        </w:rPr>
        <w:t>2027</w:t>
      </w:r>
      <w:r w:rsidRPr="00E749BC">
        <w:rPr>
          <w:rFonts w:hint="eastAsia"/>
        </w:rPr>
        <w:t>年安全存量天數達</w:t>
      </w:r>
      <w:r w:rsidRPr="00E749BC">
        <w:rPr>
          <w:rFonts w:hint="eastAsia"/>
        </w:rPr>
        <w:t>14</w:t>
      </w:r>
      <w:r w:rsidRPr="00E749BC">
        <w:rPr>
          <w:rFonts w:hint="eastAsia"/>
        </w:rPr>
        <w:t>天。</w:t>
      </w:r>
      <w:r w:rsidRPr="00E749BC">
        <w:rPr>
          <w:rFonts w:hint="eastAsia"/>
        </w:rPr>
        <w:t>2030</w:t>
      </w:r>
      <w:r w:rsidRPr="00E749BC">
        <w:rPr>
          <w:rFonts w:hint="eastAsia"/>
        </w:rPr>
        <w:t>年儲槽容積天數達</w:t>
      </w:r>
      <w:r w:rsidRPr="00E749BC">
        <w:rPr>
          <w:rFonts w:hint="eastAsia"/>
        </w:rPr>
        <w:t>28</w:t>
      </w:r>
      <w:r w:rsidRPr="00E749BC">
        <w:rPr>
          <w:rFonts w:hint="eastAsia"/>
        </w:rPr>
        <w:t>天為目標。</w:t>
      </w:r>
      <w:r w:rsidRPr="00E749BC">
        <w:br/>
      </w:r>
    </w:p>
    <w:p w14:paraId="1F8D26BB" w14:textId="77777777" w:rsidR="00AD7977" w:rsidRPr="00E749BC" w:rsidRDefault="00AD7977" w:rsidP="00AD7977">
      <w:pPr>
        <w:pStyle w:val="a9"/>
        <w:numPr>
          <w:ilvl w:val="0"/>
          <w:numId w:val="29"/>
        </w:numPr>
        <w:ind w:leftChars="0"/>
      </w:pPr>
      <w:r w:rsidRPr="00E749BC">
        <w:rPr>
          <w:rFonts w:hint="eastAsia"/>
          <w:b/>
        </w:rPr>
        <w:t>推動背景</w:t>
      </w:r>
      <w:r w:rsidRPr="00E749BC">
        <w:rPr>
          <w:rFonts w:hint="eastAsia"/>
        </w:rPr>
        <w:t>：為達成</w:t>
      </w:r>
      <w:r w:rsidRPr="00E749BC">
        <w:rPr>
          <w:rFonts w:hint="eastAsia"/>
        </w:rPr>
        <w:t>2025</w:t>
      </w:r>
      <w:r w:rsidRPr="00E749BC">
        <w:rPr>
          <w:rFonts w:hint="eastAsia"/>
        </w:rPr>
        <w:t>年能源轉型目標，預期天然氣發電將大幅增加。為滿足未來天然氣需求之成長，以及因應進口中斷、船期延誤、卸收延期等偶發性事件之影響，須擴大天然氣供應能力、引進新興供氣模式、強化天然氣風險管理機制，以提升供氣可靠度，積極推動「</w:t>
      </w:r>
      <w:r w:rsidRPr="00E749BC">
        <w:rPr>
          <w:rFonts w:hint="eastAsia"/>
        </w:rPr>
        <w:t>LNG</w:t>
      </w:r>
      <w:r w:rsidRPr="00E749BC">
        <w:rPr>
          <w:rFonts w:hint="eastAsia"/>
        </w:rPr>
        <w:t>接收站新（擴）建計畫」與「</w:t>
      </w:r>
      <w:proofErr w:type="gramStart"/>
      <w:r w:rsidRPr="00E749BC">
        <w:rPr>
          <w:rFonts w:hint="eastAsia"/>
        </w:rPr>
        <w:t>研</w:t>
      </w:r>
      <w:proofErr w:type="gramEnd"/>
      <w:r w:rsidRPr="00E749BC">
        <w:rPr>
          <w:rFonts w:hint="eastAsia"/>
        </w:rPr>
        <w:t>訂天然氣安全存量規範」。</w:t>
      </w:r>
      <w:r w:rsidRPr="00E749BC">
        <w:br/>
      </w:r>
    </w:p>
    <w:p w14:paraId="05138949" w14:textId="77777777" w:rsidR="00AD7977" w:rsidRPr="00E749BC" w:rsidRDefault="00AD7977" w:rsidP="00AD7977">
      <w:pPr>
        <w:pStyle w:val="a9"/>
        <w:numPr>
          <w:ilvl w:val="0"/>
          <w:numId w:val="29"/>
        </w:numPr>
        <w:ind w:leftChars="0"/>
      </w:pPr>
      <w:r w:rsidRPr="00E749BC">
        <w:rPr>
          <w:rFonts w:hint="eastAsia"/>
          <w:b/>
        </w:rPr>
        <w:t>推動內容</w:t>
      </w:r>
      <w:r w:rsidRPr="00E749BC">
        <w:rPr>
          <w:rFonts w:hint="eastAsia"/>
        </w:rPr>
        <w:t>：</w:t>
      </w:r>
    </w:p>
    <w:p w14:paraId="59867595" w14:textId="77777777" w:rsidR="00AD7977" w:rsidRPr="00E749BC" w:rsidRDefault="00AD7977" w:rsidP="00AD7977">
      <w:pPr>
        <w:pStyle w:val="a9"/>
        <w:numPr>
          <w:ilvl w:val="0"/>
          <w:numId w:val="43"/>
        </w:numPr>
        <w:ind w:leftChars="0"/>
      </w:pPr>
      <w:r w:rsidRPr="00E749BC">
        <w:rPr>
          <w:rFonts w:hint="eastAsia"/>
        </w:rPr>
        <w:t>LNG</w:t>
      </w:r>
      <w:r w:rsidRPr="00E749BC">
        <w:rPr>
          <w:rFonts w:hint="eastAsia"/>
        </w:rPr>
        <w:t>接收站新（擴）建計畫</w:t>
      </w:r>
    </w:p>
    <w:p w14:paraId="1659BA96" w14:textId="77777777" w:rsidR="00AD7977" w:rsidRPr="00E749BC" w:rsidRDefault="00AD7977" w:rsidP="00AD7977">
      <w:pPr>
        <w:pStyle w:val="a9"/>
        <w:numPr>
          <w:ilvl w:val="0"/>
          <w:numId w:val="134"/>
        </w:numPr>
        <w:ind w:leftChars="0"/>
      </w:pPr>
      <w:r w:rsidRPr="00E749BC">
        <w:rPr>
          <w:rFonts w:hint="eastAsia"/>
        </w:rPr>
        <w:t>新（擴）</w:t>
      </w:r>
      <w:proofErr w:type="gramStart"/>
      <w:r w:rsidRPr="00E749BC">
        <w:rPr>
          <w:rFonts w:hint="eastAsia"/>
        </w:rPr>
        <w:t>建卸收</w:t>
      </w:r>
      <w:proofErr w:type="gramEnd"/>
      <w:r w:rsidRPr="00E749BC">
        <w:rPr>
          <w:rFonts w:hint="eastAsia"/>
        </w:rPr>
        <w:t>及儲槽設施</w:t>
      </w:r>
    </w:p>
    <w:p w14:paraId="0B57BDB9" w14:textId="77777777" w:rsidR="00AD7977" w:rsidRPr="00E749BC" w:rsidRDefault="00AD7977" w:rsidP="00AD7977">
      <w:pPr>
        <w:pStyle w:val="a9"/>
        <w:numPr>
          <w:ilvl w:val="2"/>
          <w:numId w:val="184"/>
        </w:numPr>
        <w:ind w:leftChars="0"/>
      </w:pPr>
      <w:r w:rsidRPr="00E749BC">
        <w:rPr>
          <w:rFonts w:hint="eastAsia"/>
        </w:rPr>
        <w:t>推動各項天然氣接收站及儲槽之新（擴）建計畫，逐步提升天然氣卸收及儲存能力。</w:t>
      </w:r>
    </w:p>
    <w:p w14:paraId="401622A5" w14:textId="77777777" w:rsidR="00AD7977" w:rsidRPr="00E749BC" w:rsidRDefault="00AD7977" w:rsidP="00AD7977">
      <w:pPr>
        <w:pStyle w:val="a9"/>
        <w:numPr>
          <w:ilvl w:val="2"/>
          <w:numId w:val="184"/>
        </w:numPr>
        <w:ind w:leftChars="0"/>
      </w:pPr>
      <w:r w:rsidRPr="00E749BC">
        <w:rPr>
          <w:rFonts w:hint="eastAsia"/>
        </w:rPr>
        <w:t>北、中、南均進行各項接收站及儲槽建設，並建立相互備援機制，以利區域性</w:t>
      </w:r>
      <w:proofErr w:type="gramStart"/>
      <w:r w:rsidRPr="00E749BC">
        <w:rPr>
          <w:rFonts w:hint="eastAsia"/>
        </w:rPr>
        <w:t>供氣並強化</w:t>
      </w:r>
      <w:proofErr w:type="gramEnd"/>
      <w:r w:rsidRPr="00E749BC">
        <w:rPr>
          <w:rFonts w:hint="eastAsia"/>
        </w:rPr>
        <w:t>天然氣調度供應能力。</w:t>
      </w:r>
    </w:p>
    <w:p w14:paraId="2C3BF5E0" w14:textId="77777777" w:rsidR="00AD7977" w:rsidRPr="00E749BC" w:rsidRDefault="00AD7977" w:rsidP="00AD7977">
      <w:pPr>
        <w:pStyle w:val="a9"/>
        <w:numPr>
          <w:ilvl w:val="2"/>
          <w:numId w:val="184"/>
        </w:numPr>
        <w:ind w:leftChars="0"/>
      </w:pPr>
      <w:r w:rsidRPr="00E749BC">
        <w:rPr>
          <w:rFonts w:hint="eastAsia"/>
        </w:rPr>
        <w:t>引進新興供氣模式，如以浮式接收站</w:t>
      </w:r>
      <w:r w:rsidRPr="00E749BC">
        <w:rPr>
          <w:rFonts w:hint="eastAsia"/>
        </w:rPr>
        <w:t>(</w:t>
      </w:r>
      <w:r w:rsidRPr="00E749BC">
        <w:t xml:space="preserve">Floating Storage Regasification Unit, </w:t>
      </w:r>
      <w:r w:rsidRPr="00E749BC">
        <w:rPr>
          <w:rFonts w:hint="eastAsia"/>
        </w:rPr>
        <w:t>FSRU)</w:t>
      </w:r>
      <w:r w:rsidRPr="00E749BC">
        <w:rPr>
          <w:rFonts w:hint="eastAsia"/>
        </w:rPr>
        <w:t>增加卸收能力、以</w:t>
      </w:r>
      <w:r w:rsidRPr="00E749BC">
        <w:rPr>
          <w:rFonts w:hint="eastAsia"/>
        </w:rPr>
        <w:t>LNG</w:t>
      </w:r>
      <w:r w:rsidRPr="00E749BC">
        <w:rPr>
          <w:rFonts w:hint="eastAsia"/>
        </w:rPr>
        <w:t>槽車提供輸氣管線未達地區（如東部或離島地區）之用氣需求。</w:t>
      </w:r>
    </w:p>
    <w:p w14:paraId="1354555D" w14:textId="77777777" w:rsidR="00AD7977" w:rsidRPr="00E749BC" w:rsidRDefault="00AD7977" w:rsidP="00AD7977">
      <w:pPr>
        <w:pStyle w:val="a9"/>
        <w:numPr>
          <w:ilvl w:val="0"/>
          <w:numId w:val="134"/>
        </w:numPr>
        <w:ind w:leftChars="0"/>
      </w:pPr>
      <w:proofErr w:type="gramStart"/>
      <w:r w:rsidRPr="00E749BC">
        <w:rPr>
          <w:rFonts w:hint="eastAsia"/>
        </w:rPr>
        <w:t>採</w:t>
      </w:r>
      <w:proofErr w:type="gramEnd"/>
      <w:r w:rsidRPr="00E749BC">
        <w:rPr>
          <w:rFonts w:hint="eastAsia"/>
        </w:rPr>
        <w:t>行專案管理：</w:t>
      </w:r>
    </w:p>
    <w:p w14:paraId="255B9319" w14:textId="77777777" w:rsidR="00AD7977" w:rsidRPr="00E749BC" w:rsidRDefault="00AD7977" w:rsidP="00AD7977">
      <w:pPr>
        <w:pStyle w:val="a9"/>
        <w:numPr>
          <w:ilvl w:val="0"/>
          <w:numId w:val="185"/>
        </w:numPr>
        <w:ind w:leftChars="0" w:hanging="327"/>
      </w:pPr>
      <w:r w:rsidRPr="00E749BC">
        <w:rPr>
          <w:rFonts w:hint="eastAsia"/>
        </w:rPr>
        <w:t>定期召開「天然氣穩定供應專案會議」，掌握計畫進度與更新相關數據，及時瞭解各計畫遭遇困境，給予相關建議與協助，並適時進行跨部會之協商。</w:t>
      </w:r>
    </w:p>
    <w:p w14:paraId="4526F668" w14:textId="77777777" w:rsidR="00AD7977" w:rsidRPr="00E749BC" w:rsidRDefault="00AD7977" w:rsidP="00AD7977">
      <w:pPr>
        <w:pStyle w:val="a9"/>
        <w:numPr>
          <w:ilvl w:val="0"/>
          <w:numId w:val="185"/>
        </w:numPr>
        <w:ind w:leftChars="0" w:hanging="327"/>
      </w:pPr>
      <w:proofErr w:type="gramStart"/>
      <w:r w:rsidRPr="00E749BC">
        <w:rPr>
          <w:rFonts w:hint="eastAsia"/>
        </w:rPr>
        <w:t>研</w:t>
      </w:r>
      <w:proofErr w:type="gramEnd"/>
      <w:r w:rsidRPr="00E749BC">
        <w:rPr>
          <w:rFonts w:hint="eastAsia"/>
        </w:rPr>
        <w:t>議天然氣供應相關風險指標，作為業者提升供氣（特別是發電所需之供氣）可靠度之參考。</w:t>
      </w:r>
    </w:p>
    <w:p w14:paraId="02C7C2D6" w14:textId="77777777" w:rsidR="00AD7977" w:rsidRPr="00E749BC" w:rsidRDefault="00AD7977" w:rsidP="00AD7977">
      <w:pPr>
        <w:pStyle w:val="a9"/>
        <w:numPr>
          <w:ilvl w:val="0"/>
          <w:numId w:val="134"/>
        </w:numPr>
        <w:ind w:leftChars="0"/>
      </w:pPr>
      <w:r w:rsidRPr="00E749BC">
        <w:rPr>
          <w:rFonts w:hint="eastAsia"/>
        </w:rPr>
        <w:t>資訊揭露：中油與台電公司應將無涉國家安全及營業秘密之天然氣接收站、儲槽與管線等相關資訊公布</w:t>
      </w:r>
      <w:proofErr w:type="gramStart"/>
      <w:r w:rsidRPr="00E749BC">
        <w:rPr>
          <w:rFonts w:hint="eastAsia"/>
        </w:rPr>
        <w:t>於官網</w:t>
      </w:r>
      <w:proofErr w:type="gramEnd"/>
      <w:r w:rsidRPr="00E749BC">
        <w:rPr>
          <w:rFonts w:hint="eastAsia"/>
        </w:rPr>
        <w:t>，並定期更新。</w:t>
      </w:r>
    </w:p>
    <w:p w14:paraId="46277DD2" w14:textId="77777777" w:rsidR="004A5A82" w:rsidRPr="00E749BC" w:rsidRDefault="004A5A82" w:rsidP="004A5A82">
      <w:pPr>
        <w:ind w:left="480"/>
      </w:pPr>
    </w:p>
    <w:p w14:paraId="47E25CC4" w14:textId="77777777" w:rsidR="004A5A82" w:rsidRPr="00E749BC" w:rsidRDefault="004A5A82" w:rsidP="004A5A82">
      <w:pPr>
        <w:ind w:left="480"/>
      </w:pPr>
    </w:p>
    <w:p w14:paraId="520DB1EE" w14:textId="77777777" w:rsidR="004A5A82" w:rsidRPr="00E749BC" w:rsidRDefault="004A5A82" w:rsidP="004A5A82">
      <w:pPr>
        <w:ind w:left="480"/>
      </w:pPr>
    </w:p>
    <w:p w14:paraId="726FD26C" w14:textId="77777777" w:rsidR="004A5A82" w:rsidRPr="00E749BC" w:rsidRDefault="004A5A82" w:rsidP="004A5A82">
      <w:pPr>
        <w:ind w:left="480"/>
      </w:pPr>
    </w:p>
    <w:p w14:paraId="448A310E" w14:textId="77777777" w:rsidR="00AD7977" w:rsidRPr="00E749BC" w:rsidRDefault="00AD7977" w:rsidP="00AD7977">
      <w:pPr>
        <w:pStyle w:val="a9"/>
        <w:numPr>
          <w:ilvl w:val="0"/>
          <w:numId w:val="43"/>
        </w:numPr>
        <w:ind w:leftChars="0"/>
      </w:pPr>
      <w:proofErr w:type="gramStart"/>
      <w:r w:rsidRPr="00E749BC">
        <w:rPr>
          <w:rFonts w:hint="eastAsia"/>
        </w:rPr>
        <w:lastRenderedPageBreak/>
        <w:t>研</w:t>
      </w:r>
      <w:proofErr w:type="gramEnd"/>
      <w:r w:rsidRPr="00E749BC">
        <w:rPr>
          <w:rFonts w:hint="eastAsia"/>
        </w:rPr>
        <w:t>訂天然氣安全存量規範</w:t>
      </w:r>
    </w:p>
    <w:p w14:paraId="0488D177" w14:textId="77777777" w:rsidR="00AD7977" w:rsidRPr="00E749BC" w:rsidRDefault="00AD7977" w:rsidP="00AD7977">
      <w:pPr>
        <w:pStyle w:val="a9"/>
        <w:numPr>
          <w:ilvl w:val="0"/>
          <w:numId w:val="136"/>
        </w:numPr>
        <w:ind w:leftChars="0"/>
      </w:pPr>
      <w:r w:rsidRPr="00E749BC">
        <w:rPr>
          <w:rFonts w:hint="eastAsia"/>
        </w:rPr>
        <w:t>規定分階段之安全存量天數：考量進口中斷、船期</w:t>
      </w:r>
      <w:proofErr w:type="gramStart"/>
      <w:r w:rsidRPr="00E749BC">
        <w:rPr>
          <w:rFonts w:hint="eastAsia"/>
        </w:rPr>
        <w:t>延誤與卸收</w:t>
      </w:r>
      <w:proofErr w:type="gramEnd"/>
      <w:r w:rsidRPr="00E749BC">
        <w:rPr>
          <w:rFonts w:hint="eastAsia"/>
        </w:rPr>
        <w:t>延期等偶發性事件影響天數，</w:t>
      </w:r>
      <w:r w:rsidRPr="00E749BC">
        <w:t>LNG</w:t>
      </w:r>
      <w:r w:rsidRPr="00E749BC">
        <w:rPr>
          <w:rFonts w:hint="eastAsia"/>
        </w:rPr>
        <w:t>物理特性與儲槽興建期程，</w:t>
      </w:r>
      <w:proofErr w:type="gramStart"/>
      <w:r w:rsidRPr="00E749BC">
        <w:rPr>
          <w:rFonts w:hint="eastAsia"/>
        </w:rPr>
        <w:t>採</w:t>
      </w:r>
      <w:proofErr w:type="gramEnd"/>
      <w:r w:rsidRPr="00E749BC">
        <w:rPr>
          <w:rFonts w:hint="eastAsia"/>
        </w:rPr>
        <w:t>漸進式規劃逐年提高業者應儲存之安全存量與應自備之儲槽容積。</w:t>
      </w:r>
    </w:p>
    <w:p w14:paraId="0FD87183" w14:textId="77777777" w:rsidR="00AD7977" w:rsidRPr="00E749BC" w:rsidRDefault="00AD7977" w:rsidP="00AD7977">
      <w:pPr>
        <w:pStyle w:val="a9"/>
        <w:numPr>
          <w:ilvl w:val="0"/>
          <w:numId w:val="136"/>
        </w:numPr>
        <w:ind w:leftChars="0"/>
      </w:pPr>
      <w:r w:rsidRPr="00E749BC">
        <w:rPr>
          <w:rFonts w:hint="eastAsia"/>
        </w:rPr>
        <w:t>安全存量明確入法：已於</w:t>
      </w:r>
      <w:r w:rsidRPr="00E749BC">
        <w:rPr>
          <w:rFonts w:hint="eastAsia"/>
        </w:rPr>
        <w:t>2018</w:t>
      </w:r>
      <w:r w:rsidRPr="00E749BC">
        <w:rPr>
          <w:rFonts w:hint="eastAsia"/>
        </w:rPr>
        <w:t>年</w:t>
      </w:r>
      <w:r w:rsidRPr="00E749BC">
        <w:rPr>
          <w:rFonts w:hint="eastAsia"/>
        </w:rPr>
        <w:t>8</w:t>
      </w:r>
      <w:r w:rsidRPr="00E749BC">
        <w:rPr>
          <w:rFonts w:hint="eastAsia"/>
        </w:rPr>
        <w:t>月</w:t>
      </w:r>
      <w:r w:rsidRPr="00E749BC">
        <w:rPr>
          <w:rFonts w:hint="eastAsia"/>
        </w:rPr>
        <w:t>27</w:t>
      </w:r>
      <w:r w:rsidRPr="00E749BC">
        <w:rPr>
          <w:rFonts w:hint="eastAsia"/>
        </w:rPr>
        <w:t>日公告明定天然氣安全存量天數。</w:t>
      </w:r>
      <w:r w:rsidRPr="00E749BC">
        <w:br/>
      </w:r>
    </w:p>
    <w:p w14:paraId="7D8779AA" w14:textId="77777777" w:rsidR="00AD7977" w:rsidRPr="00E749BC" w:rsidRDefault="00AD7977" w:rsidP="00AD7977">
      <w:pPr>
        <w:pStyle w:val="a9"/>
        <w:numPr>
          <w:ilvl w:val="0"/>
          <w:numId w:val="29"/>
        </w:numPr>
        <w:ind w:leftChars="0"/>
      </w:pPr>
      <w:r w:rsidRPr="00E749BC">
        <w:rPr>
          <w:rFonts w:hint="eastAsia"/>
          <w:b/>
        </w:rPr>
        <w:t>預期成果</w:t>
      </w:r>
      <w:r w:rsidRPr="00E749BC">
        <w:rPr>
          <w:rFonts w:hint="eastAsia"/>
        </w:rPr>
        <w:t>：</w:t>
      </w:r>
    </w:p>
    <w:p w14:paraId="51536F1C" w14:textId="77777777" w:rsidR="00AD7977" w:rsidRPr="00E749BC" w:rsidRDefault="00AD7977" w:rsidP="00AD7977">
      <w:pPr>
        <w:pStyle w:val="a9"/>
        <w:numPr>
          <w:ilvl w:val="0"/>
          <w:numId w:val="183"/>
        </w:numPr>
        <w:ind w:leftChars="0"/>
      </w:pPr>
      <w:r w:rsidRPr="00E749BC">
        <w:rPr>
          <w:rFonts w:hint="eastAsia"/>
        </w:rPr>
        <w:t>接收站及</w:t>
      </w:r>
      <w:proofErr w:type="gramStart"/>
      <w:r w:rsidRPr="00E749BC">
        <w:rPr>
          <w:rFonts w:hint="eastAsia"/>
        </w:rPr>
        <w:t>儲槽新</w:t>
      </w:r>
      <w:proofErr w:type="gramEnd"/>
      <w:r w:rsidRPr="00E749BC">
        <w:rPr>
          <w:rFonts w:hint="eastAsia"/>
        </w:rPr>
        <w:t>（擴）建計畫如期完成，增加天然氣供應能力，滿足</w:t>
      </w:r>
      <w:r w:rsidRPr="00E749BC">
        <w:t>2025</w:t>
      </w:r>
      <w:r w:rsidRPr="00E749BC">
        <w:rPr>
          <w:rFonts w:hint="eastAsia"/>
        </w:rPr>
        <w:t>年之用氣需求。</w:t>
      </w:r>
    </w:p>
    <w:p w14:paraId="08DA64DC" w14:textId="77777777" w:rsidR="00AD7977" w:rsidRPr="00E749BC" w:rsidRDefault="00AD7977" w:rsidP="00AD7977">
      <w:pPr>
        <w:pStyle w:val="a9"/>
        <w:numPr>
          <w:ilvl w:val="0"/>
          <w:numId w:val="183"/>
        </w:numPr>
        <w:ind w:leftChars="0"/>
      </w:pPr>
      <w:r w:rsidRPr="00E749BC">
        <w:rPr>
          <w:rFonts w:hint="eastAsia"/>
        </w:rPr>
        <w:t>強化安全存量管理機制，階段性增加安全存量天數及儲槽容積天數，明確事業各項義務，確保天然氣穩定供應。</w:t>
      </w:r>
      <w:r w:rsidRPr="00E749BC">
        <w:br/>
      </w:r>
    </w:p>
    <w:p w14:paraId="3D5BFDAD" w14:textId="1C473F74" w:rsidR="00AD7977" w:rsidRPr="00E749BC" w:rsidRDefault="008376A7" w:rsidP="00AD7977">
      <w:pPr>
        <w:pStyle w:val="a9"/>
        <w:numPr>
          <w:ilvl w:val="0"/>
          <w:numId w:val="29"/>
        </w:numPr>
        <w:ind w:leftChars="0"/>
        <w:rPr>
          <w:b/>
        </w:rPr>
      </w:pPr>
      <w:r w:rsidRPr="00E749BC">
        <w:rPr>
          <w:rFonts w:hint="eastAsia"/>
          <w:b/>
        </w:rPr>
        <w:t>推動架構：</w:t>
      </w:r>
    </w:p>
    <w:p w14:paraId="0D1FA0B4" w14:textId="77777777" w:rsidR="00AD7977" w:rsidRPr="00E749BC" w:rsidRDefault="00AD7977" w:rsidP="00AD7977">
      <w:r w:rsidRPr="00E749BC">
        <w:rPr>
          <w:rFonts w:ascii="Times New Roman" w:eastAsia="標楷體" w:hAnsi="Times New Roman"/>
          <w:noProof/>
          <w:sz w:val="26"/>
          <w:szCs w:val="26"/>
        </w:rPr>
        <w:drawing>
          <wp:inline distT="0" distB="0" distL="0" distR="0" wp14:anchorId="4C6EB273" wp14:editId="5E59320D">
            <wp:extent cx="5400040" cy="3712320"/>
            <wp:effectExtent l="0" t="0" r="0" b="2540"/>
            <wp:docPr id="557" name="圖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推動架構.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00040" cy="3712320"/>
                    </a:xfrm>
                    <a:prstGeom prst="rect">
                      <a:avLst/>
                    </a:prstGeom>
                  </pic:spPr>
                </pic:pic>
              </a:graphicData>
            </a:graphic>
          </wp:inline>
        </w:drawing>
      </w:r>
      <w:r w:rsidRPr="00E749BC">
        <w:t xml:space="preserve"> </w:t>
      </w:r>
    </w:p>
    <w:p w14:paraId="1164DE7A" w14:textId="77777777" w:rsidR="00AD7977" w:rsidRPr="00E749BC" w:rsidRDefault="00AD7977" w:rsidP="00AD7977">
      <w:r w:rsidRPr="00E749BC">
        <w:t> </w:t>
      </w:r>
    </w:p>
    <w:p w14:paraId="65B7B3ED" w14:textId="77777777" w:rsidR="00AD7977" w:rsidRPr="00E749BC" w:rsidRDefault="00AD7977" w:rsidP="00AD7977">
      <w:r w:rsidRPr="00E749BC">
        <w:br w:type="page"/>
      </w:r>
    </w:p>
    <w:p w14:paraId="537E817C" w14:textId="77777777" w:rsidR="00AD7977" w:rsidRPr="00E749BC" w:rsidRDefault="00AD7977" w:rsidP="00AD7977">
      <w:pPr>
        <w:rPr>
          <w:b/>
          <w:color w:val="0099FF"/>
          <w:sz w:val="32"/>
        </w:rPr>
      </w:pPr>
      <w:r w:rsidRPr="00E749BC">
        <w:rPr>
          <w:rFonts w:hint="eastAsia"/>
          <w:b/>
          <w:color w:val="0099FF"/>
          <w:sz w:val="32"/>
        </w:rPr>
        <w:lastRenderedPageBreak/>
        <w:t>《公民電廠推動方案》重點推動方案（計畫）</w:t>
      </w:r>
    </w:p>
    <w:p w14:paraId="373A4B96" w14:textId="1FF36252" w:rsidR="00AD7977" w:rsidRPr="00E749BC" w:rsidRDefault="00AD7977" w:rsidP="007519D3">
      <w:pPr>
        <w:pStyle w:val="a9"/>
        <w:numPr>
          <w:ilvl w:val="0"/>
          <w:numId w:val="30"/>
        </w:numPr>
        <w:ind w:leftChars="0"/>
      </w:pPr>
      <w:r w:rsidRPr="00E749BC">
        <w:rPr>
          <w:rFonts w:hint="eastAsia"/>
          <w:b/>
        </w:rPr>
        <w:t>期程與目標</w:t>
      </w:r>
      <w:r w:rsidRPr="00E749BC">
        <w:rPr>
          <w:rFonts w:hint="eastAsia"/>
        </w:rPr>
        <w:t>：</w:t>
      </w:r>
      <w:r w:rsidRPr="00E749BC">
        <w:br/>
      </w:r>
      <w:r w:rsidRPr="00E749BC">
        <w:rPr>
          <w:rFonts w:hint="eastAsia"/>
        </w:rPr>
        <w:t>透過政策導引，促進人民群策群力，提升公民對再生能源與分散式電源之認知，並藉由社區培力讓更多人共同參與再生能源設置，在能源轉型過程中促成</w:t>
      </w:r>
      <w:proofErr w:type="gramStart"/>
      <w:r w:rsidRPr="00E749BC">
        <w:rPr>
          <w:rFonts w:hint="eastAsia"/>
        </w:rPr>
        <w:t>減碳</w:t>
      </w:r>
      <w:r w:rsidRPr="00E749BC">
        <w:rPr>
          <w:rFonts w:hint="eastAsia"/>
        </w:rPr>
        <w:t>(</w:t>
      </w:r>
      <w:proofErr w:type="gramEnd"/>
      <w:r w:rsidRPr="00E749BC">
        <w:rPr>
          <w:rFonts w:hint="eastAsia"/>
        </w:rPr>
        <w:t>Decarbonising)</w:t>
      </w:r>
      <w:r w:rsidRPr="00E749BC">
        <w:rPr>
          <w:rFonts w:hint="eastAsia"/>
        </w:rPr>
        <w:t>、分散</w:t>
      </w:r>
      <w:r w:rsidRPr="00E749BC">
        <w:rPr>
          <w:rFonts w:hint="eastAsia"/>
        </w:rPr>
        <w:t>(Decentralising)</w:t>
      </w:r>
      <w:r w:rsidRPr="00E749BC">
        <w:rPr>
          <w:rFonts w:hint="eastAsia"/>
        </w:rPr>
        <w:t>、民主</w:t>
      </w:r>
      <w:r w:rsidRPr="00E749BC">
        <w:rPr>
          <w:rFonts w:hint="eastAsia"/>
        </w:rPr>
        <w:t>(Democratising)</w:t>
      </w:r>
      <w:r w:rsidRPr="00E749BC">
        <w:rPr>
          <w:rFonts w:hint="eastAsia"/>
        </w:rPr>
        <w:t>與示範效果</w:t>
      </w:r>
      <w:r w:rsidRPr="00E749BC">
        <w:rPr>
          <w:rFonts w:hint="eastAsia"/>
        </w:rPr>
        <w:t>(Demonstrating)</w:t>
      </w:r>
      <w:r w:rsidRPr="00E749BC">
        <w:rPr>
          <w:rFonts w:hint="eastAsia"/>
        </w:rPr>
        <w:t>，以擴大能源政策推動之社會支持與信任度，強化地方與再生能源之鏈結，逐步建立公民參與再生能源之共識與文化基礎，</w:t>
      </w:r>
      <w:r w:rsidR="007519D3" w:rsidRPr="00E749BC">
        <w:rPr>
          <w:rFonts w:hint="eastAsia"/>
        </w:rPr>
        <w:t>已於</w:t>
      </w:r>
      <w:r w:rsidR="007519D3" w:rsidRPr="00E749BC">
        <w:rPr>
          <w:rFonts w:hint="eastAsia"/>
        </w:rPr>
        <w:t>2019</w:t>
      </w:r>
      <w:r w:rsidR="007519D3" w:rsidRPr="00E749BC">
        <w:rPr>
          <w:rFonts w:hint="eastAsia"/>
        </w:rPr>
        <w:t>年完成公民電廠專責窗口及網頁</w:t>
      </w:r>
      <w:r w:rsidRPr="00E749BC">
        <w:rPr>
          <w:rFonts w:hint="eastAsia"/>
        </w:rPr>
        <w:t>，並透過示範計畫促成多元公民電廠營運模式，期於</w:t>
      </w:r>
      <w:r w:rsidRPr="00E749BC">
        <w:rPr>
          <w:rFonts w:hint="eastAsia"/>
        </w:rPr>
        <w:t>2025</w:t>
      </w:r>
      <w:r w:rsidRPr="00E749BC">
        <w:rPr>
          <w:rFonts w:hint="eastAsia"/>
        </w:rPr>
        <w:t>年前促成更多不同類型</w:t>
      </w:r>
      <w:r w:rsidRPr="00E749BC">
        <w:rPr>
          <w:rFonts w:hint="eastAsia"/>
        </w:rPr>
        <w:t>(</w:t>
      </w:r>
      <w:r w:rsidRPr="00E749BC">
        <w:rPr>
          <w:rFonts w:hint="eastAsia"/>
        </w:rPr>
        <w:t>社區、部落、縣市政府</w:t>
      </w:r>
      <w:r w:rsidRPr="00E749BC">
        <w:rPr>
          <w:rFonts w:hint="eastAsia"/>
        </w:rPr>
        <w:t>)</w:t>
      </w:r>
      <w:r w:rsidRPr="00E749BC">
        <w:rPr>
          <w:rFonts w:hint="eastAsia"/>
        </w:rPr>
        <w:t>之公民電廠案例。</w:t>
      </w:r>
      <w:r w:rsidRPr="00E749BC">
        <w:br/>
      </w:r>
    </w:p>
    <w:p w14:paraId="527295A7" w14:textId="77777777" w:rsidR="00AD7977" w:rsidRPr="00E749BC" w:rsidRDefault="00AD7977" w:rsidP="00AD7977">
      <w:pPr>
        <w:pStyle w:val="a9"/>
        <w:numPr>
          <w:ilvl w:val="0"/>
          <w:numId w:val="30"/>
        </w:numPr>
        <w:ind w:leftChars="0"/>
      </w:pPr>
      <w:r w:rsidRPr="00E749BC">
        <w:rPr>
          <w:rFonts w:hint="eastAsia"/>
          <w:b/>
        </w:rPr>
        <w:t>推動背景</w:t>
      </w:r>
      <w:r w:rsidRPr="00E749BC">
        <w:rPr>
          <w:rFonts w:hint="eastAsia"/>
        </w:rPr>
        <w:t>：</w:t>
      </w:r>
    </w:p>
    <w:p w14:paraId="10E4118B" w14:textId="77777777" w:rsidR="00AD7977" w:rsidRPr="00E749BC" w:rsidRDefault="00AD7977" w:rsidP="00AD7977">
      <w:pPr>
        <w:ind w:leftChars="200" w:left="480"/>
      </w:pPr>
      <w:r w:rsidRPr="00E749BC">
        <w:rPr>
          <w:rFonts w:hint="eastAsia"/>
        </w:rPr>
        <w:t>參酌國際經驗，公民電廠係公民參與為主體，應包含部落、村里、社區等在地性參與，由居民共識所認定之空間及社群範圍，並依一定程序確認，除以在地居民優先參與或以地方政府建立平台方式號召公民入股外，亦鼓勵結合相關利害關係人，透過創新營運模式，以專業技術協力與設備供應等方式，共同打造之再生能源公民電廠。</w:t>
      </w:r>
    </w:p>
    <w:p w14:paraId="1881CE3A" w14:textId="77777777" w:rsidR="00AD7977" w:rsidRPr="00E749BC" w:rsidRDefault="00AD7977" w:rsidP="00AD7977">
      <w:pPr>
        <w:ind w:leftChars="200" w:left="480"/>
      </w:pPr>
    </w:p>
    <w:p w14:paraId="46D13A8C" w14:textId="77777777" w:rsidR="00AD7977" w:rsidRPr="00E749BC" w:rsidRDefault="00AD7977" w:rsidP="00AD7977">
      <w:pPr>
        <w:ind w:leftChars="200" w:left="480"/>
      </w:pPr>
      <w:r w:rsidRPr="00E749BC">
        <w:rPr>
          <w:rFonts w:hint="eastAsia"/>
        </w:rPr>
        <w:t>公民電廠依發起單位、民眾主導性高低、所有權分配以及收益規劃可有多元組織形態</w:t>
      </w:r>
      <w:proofErr w:type="gramStart"/>
      <w:r w:rsidRPr="00E749BC">
        <w:rPr>
          <w:rFonts w:hint="eastAsia"/>
        </w:rPr>
        <w:t>（</w:t>
      </w:r>
      <w:proofErr w:type="gramEnd"/>
      <w:r w:rsidRPr="00E749BC">
        <w:rPr>
          <w:rFonts w:hint="eastAsia"/>
        </w:rPr>
        <w:t>例如：股份有限公司、合作社、非營利組織、社會企業、設有代表人或管理人之非法人團體等</w:t>
      </w:r>
      <w:proofErr w:type="gramStart"/>
      <w:r w:rsidRPr="00E749BC">
        <w:rPr>
          <w:rFonts w:hint="eastAsia"/>
        </w:rPr>
        <w:t>）</w:t>
      </w:r>
      <w:proofErr w:type="gramEnd"/>
      <w:r w:rsidRPr="00E749BC">
        <w:rPr>
          <w:rFonts w:hint="eastAsia"/>
        </w:rPr>
        <w:t>，惟須符合由民眾參與出資，且收益由參與者分享，或回饋地方公共服務與公益用途。</w:t>
      </w:r>
      <w:r w:rsidRPr="00E749BC">
        <w:br/>
      </w:r>
    </w:p>
    <w:p w14:paraId="63BFDE88" w14:textId="77777777" w:rsidR="00AD7977" w:rsidRPr="00E749BC" w:rsidRDefault="00AD7977" w:rsidP="00AD7977">
      <w:pPr>
        <w:pStyle w:val="a9"/>
        <w:numPr>
          <w:ilvl w:val="0"/>
          <w:numId w:val="30"/>
        </w:numPr>
        <w:ind w:leftChars="0"/>
      </w:pPr>
      <w:r w:rsidRPr="00E749BC">
        <w:rPr>
          <w:rFonts w:hint="eastAsia"/>
          <w:b/>
        </w:rPr>
        <w:t>推動內容</w:t>
      </w:r>
      <w:r w:rsidRPr="00E749BC">
        <w:rPr>
          <w:rFonts w:hint="eastAsia"/>
        </w:rPr>
        <w:t>：</w:t>
      </w:r>
    </w:p>
    <w:p w14:paraId="52C8E0CB" w14:textId="77777777" w:rsidR="00AD7977" w:rsidRPr="00E749BC" w:rsidRDefault="00AD7977" w:rsidP="00AD7977">
      <w:pPr>
        <w:pStyle w:val="a9"/>
        <w:numPr>
          <w:ilvl w:val="0"/>
          <w:numId w:val="44"/>
        </w:numPr>
        <w:ind w:leftChars="0"/>
      </w:pPr>
      <w:r w:rsidRPr="00E749BC">
        <w:rPr>
          <w:rFonts w:hint="eastAsia"/>
        </w:rPr>
        <w:t>持續檢討與優化公民電廠之行政法制作業</w:t>
      </w:r>
    </w:p>
    <w:p w14:paraId="7F64C055" w14:textId="2C3E00DD" w:rsidR="00AD7977" w:rsidRPr="00E749BC" w:rsidRDefault="00AD7977" w:rsidP="00AD7977">
      <w:pPr>
        <w:pStyle w:val="a9"/>
        <w:numPr>
          <w:ilvl w:val="0"/>
          <w:numId w:val="45"/>
        </w:numPr>
        <w:ind w:leftChars="0"/>
      </w:pPr>
      <w:r w:rsidRPr="00E749BC">
        <w:rPr>
          <w:rFonts w:hint="eastAsia"/>
        </w:rPr>
        <w:t>設立公民電廠專責窗口及網頁</w:t>
      </w:r>
      <w:r w:rsidRPr="00E749BC">
        <w:br/>
      </w:r>
      <w:r w:rsidRPr="00E749BC">
        <w:rPr>
          <w:rFonts w:hint="eastAsia"/>
        </w:rPr>
        <w:t>建置公民電廠專屬網頁，提供相關申設流程、配套措施、示範案例、獎勵補助機制及參與方式等資訊，輔以協調縣市政府相關資源，協助全民快速了解如何投入公民電廠設置，並針對有意願</w:t>
      </w:r>
      <w:proofErr w:type="gramStart"/>
      <w:r w:rsidRPr="00E749BC">
        <w:rPr>
          <w:rFonts w:hint="eastAsia"/>
        </w:rPr>
        <w:t>採直供</w:t>
      </w:r>
      <w:proofErr w:type="gramEnd"/>
      <w:r w:rsidRPr="00E749BC">
        <w:rPr>
          <w:rFonts w:hint="eastAsia"/>
        </w:rPr>
        <w:t>或轉供模式之公民電廠提供諮詢與輔導。</w:t>
      </w:r>
      <w:r w:rsidRPr="00E749BC">
        <w:br/>
      </w:r>
      <w:r w:rsidRPr="00E749BC">
        <w:br/>
      </w:r>
      <w:r w:rsidRPr="00E749BC">
        <w:br/>
      </w:r>
      <w:r w:rsidR="003D2FBC" w:rsidRPr="00E749BC">
        <w:rPr>
          <w:rFonts w:hint="eastAsia"/>
        </w:rPr>
        <w:br/>
      </w:r>
      <w:r w:rsidR="003D2FBC" w:rsidRPr="00E749BC">
        <w:rPr>
          <w:rFonts w:hint="eastAsia"/>
        </w:rPr>
        <w:br/>
      </w:r>
      <w:r w:rsidRPr="00E749BC">
        <w:br/>
      </w:r>
    </w:p>
    <w:p w14:paraId="57336EFE" w14:textId="77777777" w:rsidR="00AD7977" w:rsidRPr="00E749BC" w:rsidRDefault="00AD7977" w:rsidP="00AD7977">
      <w:pPr>
        <w:pStyle w:val="a9"/>
        <w:numPr>
          <w:ilvl w:val="0"/>
          <w:numId w:val="45"/>
        </w:numPr>
        <w:ind w:leftChars="0"/>
      </w:pPr>
      <w:r w:rsidRPr="00E749BC">
        <w:rPr>
          <w:rFonts w:hint="eastAsia"/>
        </w:rPr>
        <w:lastRenderedPageBreak/>
        <w:t>持續檢討及優化公民電廠相關法規</w:t>
      </w:r>
    </w:p>
    <w:p w14:paraId="6B35F8B0" w14:textId="77777777" w:rsidR="00AD7977" w:rsidRPr="00E749BC" w:rsidRDefault="00AD7977" w:rsidP="00AD7977">
      <w:pPr>
        <w:pStyle w:val="a9"/>
        <w:numPr>
          <w:ilvl w:val="2"/>
          <w:numId w:val="135"/>
        </w:numPr>
        <w:ind w:leftChars="0"/>
      </w:pPr>
      <w:r w:rsidRPr="00E749BC">
        <w:rPr>
          <w:rFonts w:hint="eastAsia"/>
        </w:rPr>
        <w:t>持續檢討與精進公民電廠申設流程簡化</w:t>
      </w:r>
    </w:p>
    <w:p w14:paraId="10925FCB" w14:textId="77777777" w:rsidR="00AD7977" w:rsidRPr="00E749BC" w:rsidRDefault="00AD7977" w:rsidP="00AD7977">
      <w:pPr>
        <w:pStyle w:val="a9"/>
        <w:ind w:leftChars="0" w:left="1320"/>
      </w:pPr>
      <w:r w:rsidRPr="00E749BC">
        <w:rPr>
          <w:rFonts w:hint="eastAsia"/>
        </w:rPr>
        <w:t>經濟部已完成再生能源發電業申設相關簡化措施，包括放寬再生能源發電業之組織類型與簡化申設要件，後續經濟部將持續進行滾動式檢討並</w:t>
      </w:r>
      <w:proofErr w:type="gramStart"/>
      <w:r w:rsidRPr="00E749BC">
        <w:rPr>
          <w:rFonts w:hint="eastAsia"/>
        </w:rPr>
        <w:t>研議精</w:t>
      </w:r>
      <w:proofErr w:type="gramEnd"/>
      <w:r w:rsidRPr="00E749BC">
        <w:rPr>
          <w:rFonts w:hint="eastAsia"/>
        </w:rPr>
        <w:t>進作法。</w:t>
      </w:r>
    </w:p>
    <w:p w14:paraId="5A7198EE" w14:textId="77777777" w:rsidR="00AD7977" w:rsidRPr="00E749BC" w:rsidRDefault="00AD7977" w:rsidP="00AD7977">
      <w:pPr>
        <w:pStyle w:val="a9"/>
        <w:numPr>
          <w:ilvl w:val="2"/>
          <w:numId w:val="135"/>
        </w:numPr>
        <w:ind w:leftChars="0"/>
      </w:pPr>
      <w:r w:rsidRPr="00E749BC">
        <w:rPr>
          <w:rFonts w:hint="eastAsia"/>
        </w:rPr>
        <w:t>持續盤點及檢討各部會與公民電廠相關法規</w:t>
      </w:r>
      <w:r w:rsidRPr="00E749BC">
        <w:br/>
      </w:r>
      <w:r w:rsidRPr="00E749BC">
        <w:rPr>
          <w:rFonts w:hint="eastAsia"/>
        </w:rPr>
        <w:t>由各部會盤點與公民電廠申設相關法規</w:t>
      </w:r>
      <w:r w:rsidRPr="00E749BC">
        <w:rPr>
          <w:rFonts w:hint="eastAsia"/>
        </w:rPr>
        <w:t>(</w:t>
      </w:r>
      <w:r w:rsidRPr="00E749BC">
        <w:rPr>
          <w:rFonts w:hint="eastAsia"/>
        </w:rPr>
        <w:t>例如營建</w:t>
      </w:r>
      <w:r w:rsidRPr="00E749BC">
        <w:rPr>
          <w:rFonts w:hint="eastAsia"/>
        </w:rPr>
        <w:t>(</w:t>
      </w:r>
      <w:r w:rsidRPr="00E749BC">
        <w:rPr>
          <w:rFonts w:hint="eastAsia"/>
        </w:rPr>
        <w:t>含土地權利取得</w:t>
      </w:r>
      <w:r w:rsidRPr="00E749BC">
        <w:rPr>
          <w:rFonts w:hint="eastAsia"/>
        </w:rPr>
        <w:t>)</w:t>
      </w:r>
      <w:r w:rsidRPr="00E749BC">
        <w:rPr>
          <w:rFonts w:hint="eastAsia"/>
        </w:rPr>
        <w:t>、金融與租稅等</w:t>
      </w:r>
      <w:r w:rsidRPr="00E749BC">
        <w:rPr>
          <w:rFonts w:hint="eastAsia"/>
        </w:rPr>
        <w:t>)</w:t>
      </w:r>
      <w:r w:rsidRPr="00E749BC">
        <w:rPr>
          <w:rFonts w:hint="eastAsia"/>
        </w:rPr>
        <w:t>，並進行滾動式檢討與優化，以營造公民電廠之友善發展環境。</w:t>
      </w:r>
    </w:p>
    <w:p w14:paraId="5304C66A" w14:textId="77777777" w:rsidR="00AD7977" w:rsidRPr="00E749BC" w:rsidRDefault="00AD7977" w:rsidP="00AD7977">
      <w:pPr>
        <w:pStyle w:val="a9"/>
        <w:numPr>
          <w:ilvl w:val="0"/>
          <w:numId w:val="44"/>
        </w:numPr>
        <w:ind w:leftChars="0"/>
      </w:pPr>
      <w:r w:rsidRPr="00E749BC">
        <w:rPr>
          <w:rFonts w:hint="eastAsia"/>
        </w:rPr>
        <w:t>提供適當誘因與推動機制鼓勵公民參與</w:t>
      </w:r>
    </w:p>
    <w:p w14:paraId="793CB62F" w14:textId="77777777" w:rsidR="00AD7977" w:rsidRPr="00E749BC" w:rsidRDefault="00AD7977" w:rsidP="00AD7977">
      <w:pPr>
        <w:pStyle w:val="a9"/>
        <w:numPr>
          <w:ilvl w:val="0"/>
          <w:numId w:val="46"/>
        </w:numPr>
        <w:ind w:leftChars="0"/>
      </w:pPr>
      <w:r w:rsidRPr="00E749BC">
        <w:rPr>
          <w:rFonts w:hint="eastAsia"/>
        </w:rPr>
        <w:t>社區培力</w:t>
      </w:r>
      <w:r w:rsidRPr="00E749BC">
        <w:br/>
      </w:r>
      <w:r w:rsidRPr="00E749BC">
        <w:rPr>
          <w:rFonts w:hint="eastAsia"/>
        </w:rPr>
        <w:t>結合文化部社區培力與社區總體營造、經濟部陽光屋頂百萬座推動辦公室陽光講師、農委會農村再生培根計畫，以及縣市</w:t>
      </w:r>
      <w:proofErr w:type="gramStart"/>
      <w:r w:rsidRPr="00E749BC">
        <w:rPr>
          <w:rFonts w:hint="eastAsia"/>
        </w:rPr>
        <w:t>政府社造</w:t>
      </w:r>
      <w:proofErr w:type="gramEnd"/>
      <w:r w:rsidRPr="00E749BC">
        <w:rPr>
          <w:rFonts w:hint="eastAsia"/>
        </w:rPr>
        <w:t>、環保或能源相關主責單位等資源與渠道，將公民電廠觀念與操作方式耕植地方社區。</w:t>
      </w:r>
    </w:p>
    <w:p w14:paraId="29261592" w14:textId="77777777" w:rsidR="00AD7977" w:rsidRPr="00E749BC" w:rsidRDefault="00AD7977" w:rsidP="00AD7977">
      <w:pPr>
        <w:pStyle w:val="a9"/>
        <w:numPr>
          <w:ilvl w:val="0"/>
          <w:numId w:val="46"/>
        </w:numPr>
        <w:ind w:leftChars="0"/>
      </w:pPr>
      <w:r w:rsidRPr="00E749BC">
        <w:rPr>
          <w:rFonts w:hint="eastAsia"/>
        </w:rPr>
        <w:t>推動公民電廠示範計畫</w:t>
      </w:r>
      <w:r w:rsidRPr="00E749BC">
        <w:br/>
      </w:r>
      <w:r w:rsidRPr="00E749BC">
        <w:rPr>
          <w:rFonts w:hint="eastAsia"/>
        </w:rPr>
        <w:t>結合環保署</w:t>
      </w:r>
      <w:proofErr w:type="gramStart"/>
      <w:r w:rsidRPr="00E749BC">
        <w:rPr>
          <w:rFonts w:hint="eastAsia"/>
        </w:rPr>
        <w:t>低碳永續</w:t>
      </w:r>
      <w:proofErr w:type="gramEnd"/>
      <w:r w:rsidRPr="00E749BC">
        <w:rPr>
          <w:rFonts w:hint="eastAsia"/>
        </w:rPr>
        <w:t>家園推動計畫所選定之低碳社區、農委會農村再生社區，作為推動公民電廠示範計畫之潛力示範場域，並請縣市政府協助，透過試點推動，以逐步擴散。</w:t>
      </w:r>
    </w:p>
    <w:p w14:paraId="35165C7A" w14:textId="77777777" w:rsidR="00AD7977" w:rsidRPr="00E749BC" w:rsidRDefault="00AD7977" w:rsidP="00AD7977">
      <w:pPr>
        <w:pStyle w:val="a9"/>
        <w:numPr>
          <w:ilvl w:val="0"/>
          <w:numId w:val="46"/>
        </w:numPr>
        <w:ind w:leftChars="0"/>
      </w:pPr>
      <w:r w:rsidRPr="00E749BC">
        <w:rPr>
          <w:rFonts w:hint="eastAsia"/>
        </w:rPr>
        <w:t>推動公民電廠獎勵補助機制</w:t>
      </w:r>
      <w:r w:rsidRPr="00E749BC">
        <w:br/>
      </w:r>
      <w:r w:rsidRPr="00E749BC">
        <w:rPr>
          <w:rFonts w:hint="eastAsia"/>
        </w:rPr>
        <w:t>由經濟部研議公民電廠獎勵誘因機制，包括補助資格條件、補助項目、期限與作業程序等，鼓勵公民積極參與。</w:t>
      </w:r>
    </w:p>
    <w:p w14:paraId="35E69760" w14:textId="77777777" w:rsidR="00AD7977" w:rsidRPr="00E749BC" w:rsidRDefault="00AD7977" w:rsidP="00AD7977">
      <w:pPr>
        <w:pStyle w:val="a9"/>
        <w:numPr>
          <w:ilvl w:val="0"/>
          <w:numId w:val="46"/>
        </w:numPr>
        <w:ind w:leftChars="0"/>
      </w:pPr>
      <w:r w:rsidRPr="00E749BC">
        <w:rPr>
          <w:rFonts w:hint="eastAsia"/>
        </w:rPr>
        <w:t>推動公民電廠資金取得之機制</w:t>
      </w:r>
      <w:r w:rsidRPr="00E749BC">
        <w:br/>
      </w:r>
      <w:r w:rsidRPr="00E749BC">
        <w:rPr>
          <w:rFonts w:hint="eastAsia"/>
        </w:rPr>
        <w:t>公民電廠因量體規模小且多以社區民眾為主體，較易面臨資金缺乏且融資不易等困難，進而影響設置意願。公民電廠除透過自行集資外，並</w:t>
      </w:r>
      <w:proofErr w:type="gramStart"/>
      <w:r w:rsidRPr="00E749BC">
        <w:rPr>
          <w:rFonts w:hint="eastAsia"/>
        </w:rPr>
        <w:t>研</w:t>
      </w:r>
      <w:proofErr w:type="gramEnd"/>
      <w:r w:rsidRPr="00E749BC">
        <w:rPr>
          <w:rFonts w:hint="eastAsia"/>
        </w:rPr>
        <w:t>議成立信保基金協助公民電廠取得資金之可行性，並由金</w:t>
      </w:r>
      <w:proofErr w:type="gramStart"/>
      <w:r w:rsidRPr="00E749BC">
        <w:rPr>
          <w:rFonts w:hint="eastAsia"/>
        </w:rPr>
        <w:t>管會協請</w:t>
      </w:r>
      <w:proofErr w:type="gramEnd"/>
      <w:r w:rsidRPr="00E749BC">
        <w:rPr>
          <w:rFonts w:hint="eastAsia"/>
        </w:rPr>
        <w:t>金融機構提供公民電廠融資操作指南，針對有融資需求且具權利義務主體之授信對象，得依據已簽定之再生能源購售電合約，以及再生能源發電設備作為動產抵押等方式，向金融機構辦理融資。</w:t>
      </w:r>
      <w:r w:rsidRPr="00E749BC">
        <w:br/>
      </w:r>
      <w:r w:rsidRPr="00E749BC">
        <w:br/>
      </w:r>
      <w:r w:rsidRPr="00E749BC">
        <w:br/>
      </w:r>
      <w:r w:rsidRPr="00E749BC">
        <w:br/>
      </w:r>
      <w:r w:rsidRPr="00E749BC">
        <w:br/>
      </w:r>
      <w:r w:rsidRPr="00E749BC">
        <w:br/>
      </w:r>
    </w:p>
    <w:p w14:paraId="52671D09" w14:textId="77777777" w:rsidR="008D611D" w:rsidRPr="00E749BC" w:rsidRDefault="008D611D" w:rsidP="008D611D">
      <w:pPr>
        <w:pStyle w:val="a9"/>
        <w:ind w:leftChars="0" w:left="840"/>
      </w:pPr>
    </w:p>
    <w:p w14:paraId="47E73E1C" w14:textId="77777777" w:rsidR="008D611D" w:rsidRPr="00E749BC" w:rsidRDefault="008D611D" w:rsidP="008D611D">
      <w:pPr>
        <w:pStyle w:val="a9"/>
        <w:ind w:leftChars="0" w:left="840"/>
      </w:pPr>
    </w:p>
    <w:p w14:paraId="6A4A1CA8" w14:textId="77777777" w:rsidR="00AD7977" w:rsidRPr="00E749BC" w:rsidRDefault="00AD7977" w:rsidP="00AD7977">
      <w:pPr>
        <w:pStyle w:val="a9"/>
        <w:numPr>
          <w:ilvl w:val="0"/>
          <w:numId w:val="30"/>
        </w:numPr>
        <w:ind w:leftChars="0"/>
      </w:pPr>
      <w:r w:rsidRPr="00E749BC">
        <w:rPr>
          <w:rFonts w:hint="eastAsia"/>
          <w:b/>
        </w:rPr>
        <w:t>預期成果</w:t>
      </w:r>
      <w:r w:rsidRPr="00E749BC">
        <w:rPr>
          <w:rFonts w:hint="eastAsia"/>
        </w:rPr>
        <w:t>：</w:t>
      </w:r>
    </w:p>
    <w:p w14:paraId="383A509E" w14:textId="77777777" w:rsidR="00AD7977" w:rsidRPr="00E749BC" w:rsidRDefault="00AD7977" w:rsidP="00AD7977">
      <w:pPr>
        <w:pStyle w:val="a9"/>
        <w:numPr>
          <w:ilvl w:val="0"/>
          <w:numId w:val="187"/>
        </w:numPr>
        <w:ind w:leftChars="0"/>
      </w:pPr>
      <w:r w:rsidRPr="00E749BC">
        <w:rPr>
          <w:rFonts w:hint="eastAsia"/>
        </w:rPr>
        <w:t>促進公民參與能源轉型，提升能源民主：透過公民電廠的推動，賦予公民能源自主權及參與管道，進而擴大能源政策的社會支持與信任基礎，有助於我國邁向低碳社會與能源轉型目標。</w:t>
      </w:r>
    </w:p>
    <w:p w14:paraId="30339358" w14:textId="77777777" w:rsidR="00AD7977" w:rsidRPr="00E749BC" w:rsidRDefault="00AD7977" w:rsidP="00AD7977">
      <w:pPr>
        <w:pStyle w:val="a9"/>
        <w:numPr>
          <w:ilvl w:val="0"/>
          <w:numId w:val="187"/>
        </w:numPr>
        <w:ind w:leftChars="0"/>
      </w:pPr>
      <w:r w:rsidRPr="00E749BC">
        <w:rPr>
          <w:rFonts w:hint="eastAsia"/>
        </w:rPr>
        <w:t>公私協力營造公民電廠發展環境，創造綠色就業機會：政府透過政策導引，提供公民電廠友善環境，提供誘因鼓勵微型創業，進而帶動綠色就業機會。</w:t>
      </w:r>
    </w:p>
    <w:p w14:paraId="45A8578F" w14:textId="77777777" w:rsidR="00AD7977" w:rsidRPr="00E749BC" w:rsidRDefault="00AD7977" w:rsidP="00AD7977">
      <w:pPr>
        <w:pStyle w:val="a9"/>
        <w:numPr>
          <w:ilvl w:val="0"/>
          <w:numId w:val="187"/>
        </w:numPr>
        <w:ind w:leftChars="0"/>
      </w:pPr>
      <w:r w:rsidRPr="00E749BC">
        <w:rPr>
          <w:rFonts w:hint="eastAsia"/>
        </w:rPr>
        <w:t>加速分散式能源發展：藉由</w:t>
      </w:r>
      <w:r w:rsidRPr="00E749BC">
        <w:t>公民電</w:t>
      </w:r>
      <w:r w:rsidRPr="00E749BC">
        <w:rPr>
          <w:rFonts w:hint="eastAsia"/>
        </w:rPr>
        <w:t>廠之推動可加速分散式能源發展，減少傳統集中式電能傳輸損失，並有助於強化電力系統防災韌性。</w:t>
      </w:r>
    </w:p>
    <w:p w14:paraId="6633D274" w14:textId="77777777" w:rsidR="00AD7977" w:rsidRPr="00E749BC" w:rsidRDefault="00AD7977" w:rsidP="00AD7977">
      <w:pPr>
        <w:pStyle w:val="a9"/>
        <w:ind w:leftChars="0" w:left="510"/>
      </w:pPr>
    </w:p>
    <w:p w14:paraId="6D1D8D3F" w14:textId="36A53434" w:rsidR="00AD7977" w:rsidRPr="00E749BC" w:rsidRDefault="008376A7" w:rsidP="00AD7977">
      <w:pPr>
        <w:pStyle w:val="a9"/>
        <w:numPr>
          <w:ilvl w:val="0"/>
          <w:numId w:val="30"/>
        </w:numPr>
        <w:ind w:leftChars="0"/>
        <w:rPr>
          <w:b/>
        </w:rPr>
      </w:pPr>
      <w:r w:rsidRPr="00E749BC">
        <w:rPr>
          <w:rFonts w:hint="eastAsia"/>
          <w:b/>
        </w:rPr>
        <w:t>推動架構：</w:t>
      </w:r>
    </w:p>
    <w:p w14:paraId="21C09350" w14:textId="77777777" w:rsidR="00AD7977" w:rsidRPr="00E749BC" w:rsidRDefault="00AD7977" w:rsidP="00AD7977">
      <w:r w:rsidRPr="00E749BC">
        <w:rPr>
          <w:rFonts w:ascii="Times New Roman" w:eastAsia="標楷體" w:hAnsi="Times New Roman" w:cs="Times New Roman"/>
          <w:noProof/>
          <w:sz w:val="26"/>
          <w:szCs w:val="26"/>
        </w:rPr>
        <w:drawing>
          <wp:inline distT="0" distB="0" distL="0" distR="0" wp14:anchorId="760567C2" wp14:editId="1EE20B78">
            <wp:extent cx="5290232" cy="3126422"/>
            <wp:effectExtent l="0" t="0" r="5715" b="0"/>
            <wp:docPr id="474" name="圖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97390" cy="3130652"/>
                    </a:xfrm>
                    <a:prstGeom prst="rect">
                      <a:avLst/>
                    </a:prstGeom>
                    <a:noFill/>
                  </pic:spPr>
                </pic:pic>
              </a:graphicData>
            </a:graphic>
          </wp:inline>
        </w:drawing>
      </w:r>
    </w:p>
    <w:p w14:paraId="73E02D6A" w14:textId="77777777" w:rsidR="00AD7977" w:rsidRPr="00E749BC" w:rsidRDefault="00AD7977" w:rsidP="00AD7977"/>
    <w:p w14:paraId="7A3B350A" w14:textId="77777777" w:rsidR="00AD7977" w:rsidRPr="00E749BC" w:rsidRDefault="00AD7977" w:rsidP="00AD7977">
      <w:r w:rsidRPr="00E749BC">
        <w:br w:type="page"/>
      </w:r>
    </w:p>
    <w:p w14:paraId="0777D3A5" w14:textId="77777777" w:rsidR="00EC520D" w:rsidRPr="00E749BC" w:rsidRDefault="00FB71CB" w:rsidP="00EC520D">
      <w:r w:rsidRPr="00E749BC">
        <w:rPr>
          <w:rFonts w:hint="eastAsia"/>
          <w:noProof/>
        </w:rPr>
        <w:lastRenderedPageBreak/>
        <mc:AlternateContent>
          <mc:Choice Requires="wps">
            <w:drawing>
              <wp:anchor distT="0" distB="0" distL="114300" distR="114300" simplePos="0" relativeHeight="251640832" behindDoc="1" locked="0" layoutInCell="1" allowOverlap="1" wp14:anchorId="307F663A" wp14:editId="60DEBFE7">
                <wp:simplePos x="0" y="0"/>
                <wp:positionH relativeFrom="page">
                  <wp:align>left</wp:align>
                </wp:positionH>
                <wp:positionV relativeFrom="paragraph">
                  <wp:posOffset>-1078302</wp:posOffset>
                </wp:positionV>
                <wp:extent cx="7560000" cy="1728000"/>
                <wp:effectExtent l="0" t="0" r="3175" b="5715"/>
                <wp:wrapNone/>
                <wp:docPr id="18" name="矩形 18"/>
                <wp:cNvGraphicFramePr/>
                <a:graphic xmlns:a="http://schemas.openxmlformats.org/drawingml/2006/main">
                  <a:graphicData uri="http://schemas.microsoft.com/office/word/2010/wordprocessingShape">
                    <wps:wsp>
                      <wps:cNvSpPr/>
                      <wps:spPr>
                        <a:xfrm>
                          <a:off x="0" y="0"/>
                          <a:ext cx="7560000" cy="1728000"/>
                        </a:xfrm>
                        <a:prstGeom prst="rect">
                          <a:avLst/>
                        </a:prstGeom>
                        <a:solidFill>
                          <a:srgbClr val="00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6B6181F" id="矩形 18" o:spid="_x0000_s1026" style="position:absolute;margin-left:0;margin-top:-84.9pt;width:595.3pt;height:136.05pt;z-index:-251675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" fillcolor="#09f" stroked="f" strokeweight="1pt">
                <w10:wrap anchorx="page"/>
              </v:rect>
            </w:pict>
          </mc:Fallback>
        </mc:AlternateContent>
      </w:r>
      <w:r w:rsidR="00EC520D" w:rsidRPr="00E749BC">
        <w:t> </w:t>
      </w:r>
    </w:p>
    <w:p w14:paraId="1AFF15EB" w14:textId="77777777" w:rsidR="00EC520D" w:rsidRPr="00E749BC" w:rsidRDefault="00EC520D" w:rsidP="00117821">
      <w:pPr>
        <w:pStyle w:val="af2"/>
        <w:outlineLvl w:val="1"/>
      </w:pPr>
      <w:bookmarkStart w:id="56" w:name="_Toc54712537"/>
      <w:r w:rsidRPr="00E749BC">
        <w:rPr>
          <w:rFonts w:hint="eastAsia"/>
          <w:color w:val="FFFFFF" w:themeColor="background1"/>
        </w:rPr>
        <w:t>第四章、加速導入再生能源</w:t>
      </w:r>
      <w:r w:rsidR="00F61F6E" w:rsidRPr="00E749BC">
        <w:rPr>
          <w:rFonts w:hint="eastAsia"/>
          <w:color w:val="FFFFFF" w:themeColor="background1"/>
          <w:sz w:val="18"/>
          <w:szCs w:val="18"/>
        </w:rPr>
        <w:t xml:space="preserve"> </w:t>
      </w:r>
      <w:proofErr w:type="gramStart"/>
      <w:r w:rsidR="00F61F6E" w:rsidRPr="00E749BC">
        <w:rPr>
          <w:rFonts w:cs="Calibri"/>
          <w:color w:val="FFFFFF" w:themeColor="background1"/>
        </w:rPr>
        <w:t>─</w:t>
      </w:r>
      <w:proofErr w:type="gramEnd"/>
      <w:r w:rsidR="00F61F6E" w:rsidRPr="00E749BC">
        <w:rPr>
          <w:rFonts w:cs="Calibri"/>
          <w:color w:val="FFFFFF" w:themeColor="background1"/>
          <w:sz w:val="18"/>
          <w:szCs w:val="18"/>
        </w:rPr>
        <w:t xml:space="preserve"> </w:t>
      </w:r>
      <w:r w:rsidRPr="00E749BC">
        <w:rPr>
          <w:rFonts w:hint="eastAsia"/>
          <w:color w:val="FFFFFF" w:themeColor="background1"/>
        </w:rPr>
        <w:t>以永續能源為目標</w:t>
      </w:r>
      <w:bookmarkEnd w:id="56"/>
    </w:p>
    <w:p w14:paraId="46F89BF5" w14:textId="77777777" w:rsidR="00FB71CB" w:rsidRPr="00E749BC" w:rsidRDefault="00FB71CB" w:rsidP="00EC520D"/>
    <w:p w14:paraId="68B750BC" w14:textId="77777777" w:rsidR="00AD7977" w:rsidRPr="00E749BC" w:rsidRDefault="00AD7977" w:rsidP="00AD7977">
      <w:pPr>
        <w:rPr>
          <w:b/>
          <w:color w:val="0099FF"/>
          <w:sz w:val="32"/>
        </w:rPr>
      </w:pPr>
      <w:r w:rsidRPr="00E749BC">
        <w:rPr>
          <w:rFonts w:hint="eastAsia"/>
          <w:b/>
          <w:color w:val="0099FF"/>
          <w:sz w:val="32"/>
        </w:rPr>
        <w:t>《太陽光電推動方案》重點推動方案（計畫）</w:t>
      </w:r>
    </w:p>
    <w:p w14:paraId="5BA11D67" w14:textId="77777777" w:rsidR="00AD7977" w:rsidRPr="00E749BC" w:rsidRDefault="00AD7977" w:rsidP="00AD7977">
      <w:pPr>
        <w:pStyle w:val="a9"/>
        <w:numPr>
          <w:ilvl w:val="0"/>
          <w:numId w:val="31"/>
        </w:numPr>
        <w:ind w:leftChars="0"/>
      </w:pPr>
      <w:r w:rsidRPr="00E749BC">
        <w:rPr>
          <w:rFonts w:hint="eastAsia"/>
          <w:b/>
        </w:rPr>
        <w:t>期程與目標</w:t>
      </w:r>
      <w:r w:rsidRPr="00E749BC">
        <w:rPr>
          <w:rFonts w:hint="eastAsia"/>
        </w:rPr>
        <w:t>：太陽光電</w:t>
      </w:r>
      <w:r w:rsidRPr="00E749BC">
        <w:rPr>
          <w:rFonts w:hint="eastAsia"/>
        </w:rPr>
        <w:t>2025</w:t>
      </w:r>
      <w:r w:rsidRPr="00E749BC">
        <w:rPr>
          <w:rFonts w:hint="eastAsia"/>
        </w:rPr>
        <w:t>年累積設置容量達</w:t>
      </w:r>
      <w:r w:rsidRPr="00E749BC">
        <w:rPr>
          <w:rFonts w:hint="eastAsia"/>
        </w:rPr>
        <w:t>20 GW</w:t>
      </w:r>
      <w:r w:rsidRPr="00E749BC">
        <w:rPr>
          <w:rFonts w:hint="eastAsia"/>
        </w:rPr>
        <w:t>，預期年發電量</w:t>
      </w:r>
      <w:r w:rsidRPr="00E749BC">
        <w:rPr>
          <w:rFonts w:hint="eastAsia"/>
        </w:rPr>
        <w:t>256</w:t>
      </w:r>
      <w:r w:rsidRPr="00E749BC">
        <w:rPr>
          <w:rFonts w:hint="eastAsia"/>
        </w:rPr>
        <w:t>億度電。</w:t>
      </w:r>
      <w:r w:rsidRPr="00E749BC">
        <w:br/>
      </w:r>
    </w:p>
    <w:p w14:paraId="4EF1E1D7" w14:textId="77777777" w:rsidR="00AD7977" w:rsidRPr="00E749BC" w:rsidRDefault="00AD7977" w:rsidP="00AD7977">
      <w:pPr>
        <w:pStyle w:val="a9"/>
        <w:numPr>
          <w:ilvl w:val="0"/>
          <w:numId w:val="31"/>
        </w:numPr>
        <w:ind w:leftChars="0"/>
      </w:pPr>
      <w:r w:rsidRPr="00E749BC">
        <w:rPr>
          <w:rFonts w:hint="eastAsia"/>
          <w:b/>
        </w:rPr>
        <w:t>推動背景</w:t>
      </w:r>
      <w:r w:rsidRPr="00E749BC">
        <w:rPr>
          <w:rFonts w:hint="eastAsia"/>
        </w:rPr>
        <w:t>：為達成</w:t>
      </w:r>
      <w:r w:rsidRPr="00E749BC">
        <w:rPr>
          <w:rFonts w:hint="eastAsia"/>
        </w:rPr>
        <w:t>2025</w:t>
      </w:r>
      <w:r w:rsidRPr="00E749BC">
        <w:rPr>
          <w:rFonts w:hint="eastAsia"/>
        </w:rPr>
        <w:t>年再生能源發電占比</w:t>
      </w:r>
      <w:r w:rsidRPr="00E749BC">
        <w:rPr>
          <w:rFonts w:hint="eastAsia"/>
        </w:rPr>
        <w:t>20%</w:t>
      </w:r>
      <w:r w:rsidRPr="00E749BC">
        <w:rPr>
          <w:rFonts w:hint="eastAsia"/>
        </w:rPr>
        <w:t>目標，太陽光電開發利用符合我國位處亞熱帶，太陽能資源豐富之自然條件，可配合我國產業基礎的再生能源應用項目，</w:t>
      </w:r>
      <w:proofErr w:type="gramStart"/>
      <w:r w:rsidRPr="00E749BC">
        <w:rPr>
          <w:rFonts w:hint="eastAsia"/>
        </w:rPr>
        <w:t>增加綠電效益</w:t>
      </w:r>
      <w:proofErr w:type="gramEnd"/>
      <w:r w:rsidRPr="00E749BC">
        <w:rPr>
          <w:rFonts w:hint="eastAsia"/>
        </w:rPr>
        <w:t>。</w:t>
      </w:r>
      <w:r w:rsidRPr="00E749BC">
        <w:br/>
      </w:r>
    </w:p>
    <w:p w14:paraId="3071E4C0" w14:textId="77777777" w:rsidR="00AD7977" w:rsidRPr="00E749BC" w:rsidRDefault="00AD7977" w:rsidP="00AD7977">
      <w:pPr>
        <w:pStyle w:val="a9"/>
        <w:numPr>
          <w:ilvl w:val="0"/>
          <w:numId w:val="31"/>
        </w:numPr>
        <w:ind w:leftChars="0"/>
      </w:pPr>
      <w:r w:rsidRPr="00E749BC">
        <w:rPr>
          <w:rFonts w:hint="eastAsia"/>
          <w:b/>
        </w:rPr>
        <w:t>推動內容</w:t>
      </w:r>
      <w:r w:rsidRPr="00E749BC">
        <w:rPr>
          <w:rFonts w:hint="eastAsia"/>
        </w:rPr>
        <w:t>：</w:t>
      </w:r>
    </w:p>
    <w:p w14:paraId="1C6165F4" w14:textId="77777777" w:rsidR="00AD7977" w:rsidRPr="00E749BC" w:rsidRDefault="00AD7977" w:rsidP="00AD7977">
      <w:pPr>
        <w:pStyle w:val="a9"/>
        <w:numPr>
          <w:ilvl w:val="0"/>
          <w:numId w:val="47"/>
        </w:numPr>
        <w:ind w:leftChars="0"/>
      </w:pPr>
      <w:r w:rsidRPr="00E749BC">
        <w:rPr>
          <w:rFonts w:hint="eastAsia"/>
        </w:rPr>
        <w:t>太陽光電</w:t>
      </w:r>
      <w:r w:rsidRPr="00E749BC">
        <w:rPr>
          <w:rFonts w:hint="eastAsia"/>
        </w:rPr>
        <w:t>2</w:t>
      </w:r>
      <w:r w:rsidRPr="00E749BC">
        <w:rPr>
          <w:rFonts w:hint="eastAsia"/>
        </w:rPr>
        <w:t>年推動計畫</w:t>
      </w:r>
    </w:p>
    <w:p w14:paraId="5F911110" w14:textId="77777777" w:rsidR="00AD7977" w:rsidRPr="00E749BC" w:rsidRDefault="00AD7977" w:rsidP="00AD7977">
      <w:pPr>
        <w:pStyle w:val="a9"/>
        <w:numPr>
          <w:ilvl w:val="0"/>
          <w:numId w:val="49"/>
        </w:numPr>
        <w:ind w:leftChars="0"/>
      </w:pPr>
      <w:r w:rsidRPr="00E749BC">
        <w:rPr>
          <w:rFonts w:hint="eastAsia"/>
        </w:rPr>
        <w:t>成立經濟部太陽光電單一窗口，協助</w:t>
      </w:r>
      <w:r w:rsidRPr="00E749BC">
        <w:rPr>
          <w:rFonts w:hint="eastAsia"/>
        </w:rPr>
        <w:t>8</w:t>
      </w:r>
      <w:r w:rsidRPr="00E749BC">
        <w:rPr>
          <w:rFonts w:hint="eastAsia"/>
        </w:rPr>
        <w:t>類型</w:t>
      </w:r>
      <w:r w:rsidRPr="00E749BC">
        <w:rPr>
          <w:rFonts w:hint="eastAsia"/>
        </w:rPr>
        <w:t>(</w:t>
      </w:r>
      <w:r w:rsidRPr="00E749BC">
        <w:rPr>
          <w:rFonts w:hint="eastAsia"/>
        </w:rPr>
        <w:t>屋頂型</w:t>
      </w:r>
      <w:r w:rsidRPr="00E749BC">
        <w:rPr>
          <w:rFonts w:hint="eastAsia"/>
        </w:rPr>
        <w:t>:</w:t>
      </w:r>
      <w:r w:rsidRPr="00E749BC">
        <w:rPr>
          <w:rFonts w:hint="eastAsia"/>
        </w:rPr>
        <w:t>中央屋頂、廠房屋頂、農業設施、其他屋頂；地面型</w:t>
      </w:r>
      <w:r w:rsidRPr="00E749BC">
        <w:rPr>
          <w:rFonts w:hint="eastAsia"/>
        </w:rPr>
        <w:t>:</w:t>
      </w:r>
      <w:r w:rsidRPr="00E749BC">
        <w:rPr>
          <w:rFonts w:hint="eastAsia"/>
        </w:rPr>
        <w:t>鹽業用地、嚴重地層下陷、水域空間、封閉掩埋場</w:t>
      </w:r>
      <w:r w:rsidRPr="00E749BC">
        <w:rPr>
          <w:rFonts w:hint="eastAsia"/>
        </w:rPr>
        <w:t>)</w:t>
      </w:r>
      <w:r w:rsidRPr="00E749BC">
        <w:rPr>
          <w:rFonts w:hint="eastAsia"/>
        </w:rPr>
        <w:t>設置區域、解決企業及民眾申設問題、轉</w:t>
      </w:r>
      <w:proofErr w:type="gramStart"/>
      <w:r w:rsidRPr="00E749BC">
        <w:rPr>
          <w:rFonts w:hint="eastAsia"/>
        </w:rPr>
        <w:t>介</w:t>
      </w:r>
      <w:proofErr w:type="gramEnd"/>
      <w:r w:rsidRPr="00E749BC">
        <w:rPr>
          <w:rFonts w:hint="eastAsia"/>
        </w:rPr>
        <w:t>服務。</w:t>
      </w:r>
    </w:p>
    <w:p w14:paraId="5B488155" w14:textId="77777777" w:rsidR="00AD7977" w:rsidRPr="00E749BC" w:rsidRDefault="00AD7977" w:rsidP="00AD7977">
      <w:pPr>
        <w:pStyle w:val="a9"/>
        <w:numPr>
          <w:ilvl w:val="0"/>
          <w:numId w:val="49"/>
        </w:numPr>
        <w:ind w:leftChars="0"/>
      </w:pPr>
      <w:r w:rsidRPr="00E749BC">
        <w:rPr>
          <w:rFonts w:hint="eastAsia"/>
        </w:rPr>
        <w:t>2016</w:t>
      </w:r>
      <w:r w:rsidRPr="00E749BC">
        <w:rPr>
          <w:rFonts w:hint="eastAsia"/>
        </w:rPr>
        <w:t>年</w:t>
      </w:r>
      <w:r w:rsidRPr="00E749BC">
        <w:rPr>
          <w:rFonts w:hint="eastAsia"/>
        </w:rPr>
        <w:t>7</w:t>
      </w:r>
      <w:r w:rsidRPr="00E749BC">
        <w:rPr>
          <w:rFonts w:hint="eastAsia"/>
        </w:rPr>
        <w:t>月至</w:t>
      </w:r>
      <w:r w:rsidRPr="00E749BC">
        <w:rPr>
          <w:rFonts w:hint="eastAsia"/>
        </w:rPr>
        <w:t>2018</w:t>
      </w:r>
      <w:r w:rsidRPr="00E749BC">
        <w:rPr>
          <w:rFonts w:hint="eastAsia"/>
        </w:rPr>
        <w:t>年</w:t>
      </w:r>
      <w:r w:rsidRPr="00E749BC">
        <w:rPr>
          <w:rFonts w:hint="eastAsia"/>
        </w:rPr>
        <w:t>6</w:t>
      </w:r>
      <w:r w:rsidRPr="00E749BC">
        <w:rPr>
          <w:rFonts w:hint="eastAsia"/>
        </w:rPr>
        <w:t>月推動裝置容量新增</w:t>
      </w:r>
      <w:r w:rsidRPr="00E749BC">
        <w:rPr>
          <w:rFonts w:hint="eastAsia"/>
        </w:rPr>
        <w:t>1.5</w:t>
      </w:r>
      <w:r w:rsidRPr="00E749BC">
        <w:t xml:space="preserve">2 </w:t>
      </w:r>
      <w:r w:rsidRPr="00E749BC">
        <w:rPr>
          <w:rFonts w:hint="eastAsia"/>
        </w:rPr>
        <w:t>GW</w:t>
      </w:r>
      <w:r w:rsidRPr="00E749BC">
        <w:rPr>
          <w:rFonts w:hint="eastAsia"/>
        </w:rPr>
        <w:t>；藉由</w:t>
      </w:r>
      <w:r w:rsidRPr="00E749BC">
        <w:rPr>
          <w:rFonts w:hint="eastAsia"/>
        </w:rPr>
        <w:t>2</w:t>
      </w:r>
      <w:r w:rsidRPr="00E749BC">
        <w:rPr>
          <w:rFonts w:hint="eastAsia"/>
        </w:rPr>
        <w:t>年計畫先鋒打底、厚植基礎、完善設置環境，協助達成長期目標。</w:t>
      </w:r>
    </w:p>
    <w:p w14:paraId="079670A6" w14:textId="77777777" w:rsidR="00AD7977" w:rsidRPr="00E749BC" w:rsidRDefault="00AD7977" w:rsidP="00AD7977">
      <w:pPr>
        <w:pStyle w:val="a9"/>
        <w:numPr>
          <w:ilvl w:val="0"/>
          <w:numId w:val="47"/>
        </w:numPr>
        <w:ind w:leftChars="0"/>
      </w:pPr>
      <w:proofErr w:type="gramStart"/>
      <w:r w:rsidRPr="00E749BC">
        <w:rPr>
          <w:rFonts w:hint="eastAsia"/>
        </w:rPr>
        <w:t>綠能屋頂</w:t>
      </w:r>
      <w:proofErr w:type="gramEnd"/>
      <w:r w:rsidRPr="00E749BC">
        <w:rPr>
          <w:rFonts w:hint="eastAsia"/>
        </w:rPr>
        <w:t>全民參與推動計畫</w:t>
      </w:r>
    </w:p>
    <w:p w14:paraId="316C50D2" w14:textId="77777777" w:rsidR="00AD7977" w:rsidRPr="00E749BC" w:rsidRDefault="00AD7977" w:rsidP="00AD7977">
      <w:pPr>
        <w:pStyle w:val="a9"/>
        <w:numPr>
          <w:ilvl w:val="0"/>
          <w:numId w:val="50"/>
        </w:numPr>
        <w:ind w:leftChars="0"/>
      </w:pPr>
      <w:r w:rsidRPr="00E749BC">
        <w:rPr>
          <w:rFonts w:hint="eastAsia"/>
        </w:rPr>
        <w:t>「全民</w:t>
      </w:r>
      <w:proofErr w:type="gramStart"/>
      <w:r w:rsidRPr="00E749BC">
        <w:rPr>
          <w:rFonts w:hint="eastAsia"/>
        </w:rPr>
        <w:t>參與綠能屋頂</w:t>
      </w:r>
      <w:proofErr w:type="gramEnd"/>
      <w:r w:rsidRPr="00E749BC">
        <w:rPr>
          <w:rFonts w:hint="eastAsia"/>
        </w:rPr>
        <w:t>」建設，</w:t>
      </w:r>
      <w:proofErr w:type="gramStart"/>
      <w:r w:rsidRPr="00E749BC">
        <w:rPr>
          <w:rFonts w:hint="eastAsia"/>
        </w:rPr>
        <w:t>實現藏電於</w:t>
      </w:r>
      <w:proofErr w:type="gramEnd"/>
      <w:r w:rsidRPr="00E749BC">
        <w:rPr>
          <w:rFonts w:hint="eastAsia"/>
        </w:rPr>
        <w:t>民目標，促進社區發展，讓家戶成為乾淨能源之參與者。</w:t>
      </w:r>
    </w:p>
    <w:p w14:paraId="23654AD4" w14:textId="77777777" w:rsidR="00AD7977" w:rsidRPr="00E749BC" w:rsidRDefault="00AD7977" w:rsidP="00AD7977">
      <w:pPr>
        <w:pStyle w:val="a9"/>
        <w:numPr>
          <w:ilvl w:val="0"/>
          <w:numId w:val="50"/>
        </w:numPr>
        <w:ind w:leftChars="0"/>
      </w:pPr>
      <w:r w:rsidRPr="00E749BC">
        <w:rPr>
          <w:rFonts w:hint="eastAsia"/>
        </w:rPr>
        <w:t>2018</w:t>
      </w:r>
      <w:r w:rsidRPr="00E749BC">
        <w:rPr>
          <w:rFonts w:hint="eastAsia"/>
        </w:rPr>
        <w:t>年至</w:t>
      </w:r>
      <w:r w:rsidRPr="00E749BC">
        <w:rPr>
          <w:rFonts w:hint="eastAsia"/>
        </w:rPr>
        <w:t>2020</w:t>
      </w:r>
      <w:r w:rsidRPr="00E749BC">
        <w:rPr>
          <w:rFonts w:hint="eastAsia"/>
        </w:rPr>
        <w:t>年新增屋頂型</w:t>
      </w:r>
      <w:r w:rsidRPr="00E749BC">
        <w:rPr>
          <w:rFonts w:hint="eastAsia"/>
        </w:rPr>
        <w:t>2GW</w:t>
      </w:r>
      <w:r w:rsidRPr="00E749BC">
        <w:rPr>
          <w:rFonts w:hint="eastAsia"/>
        </w:rPr>
        <w:t>設置目標。</w:t>
      </w:r>
    </w:p>
    <w:p w14:paraId="7FF465E0" w14:textId="77777777" w:rsidR="00AD7977" w:rsidRPr="00E749BC" w:rsidRDefault="00AD7977" w:rsidP="00AD7977">
      <w:pPr>
        <w:pStyle w:val="a9"/>
        <w:numPr>
          <w:ilvl w:val="0"/>
          <w:numId w:val="47"/>
        </w:numPr>
        <w:ind w:leftChars="0"/>
      </w:pPr>
      <w:r w:rsidRPr="00E749BC">
        <w:rPr>
          <w:rFonts w:hint="eastAsia"/>
        </w:rPr>
        <w:t>再生能源十年輸配電計畫</w:t>
      </w:r>
    </w:p>
    <w:p w14:paraId="5DF551C9" w14:textId="77777777" w:rsidR="00AD7977" w:rsidRPr="00E749BC" w:rsidRDefault="00AD7977" w:rsidP="00AD7977">
      <w:pPr>
        <w:pStyle w:val="a9"/>
        <w:numPr>
          <w:ilvl w:val="0"/>
          <w:numId w:val="51"/>
        </w:numPr>
        <w:ind w:leftChars="0"/>
      </w:pPr>
      <w:r w:rsidRPr="00E749BC">
        <w:rPr>
          <w:rFonts w:hint="eastAsia"/>
        </w:rPr>
        <w:t>台電公司應針對再生能源擬定中長期輸變電之電網建置計畫，並逐年訂定執行目標，完善電力網基礎設施及強度。</w:t>
      </w:r>
    </w:p>
    <w:p w14:paraId="274F7F56" w14:textId="77777777" w:rsidR="00AD7977" w:rsidRPr="00E749BC" w:rsidRDefault="00AD7977" w:rsidP="00AD7977">
      <w:pPr>
        <w:pStyle w:val="a9"/>
        <w:numPr>
          <w:ilvl w:val="0"/>
          <w:numId w:val="51"/>
        </w:numPr>
        <w:ind w:leftChars="0"/>
      </w:pPr>
      <w:r w:rsidRPr="00E749BC">
        <w:rPr>
          <w:rFonts w:hint="eastAsia"/>
        </w:rPr>
        <w:t>盤點現有</w:t>
      </w:r>
      <w:proofErr w:type="gramStart"/>
      <w:r w:rsidRPr="00E749BC">
        <w:rPr>
          <w:rFonts w:hint="eastAsia"/>
        </w:rPr>
        <w:t>饋</w:t>
      </w:r>
      <w:proofErr w:type="gramEnd"/>
      <w:r w:rsidRPr="00E749BC">
        <w:rPr>
          <w:rFonts w:hint="eastAsia"/>
        </w:rPr>
        <w:t>線容量，配合再生能源發展目標加速擴建電網、提升</w:t>
      </w:r>
      <w:proofErr w:type="gramStart"/>
      <w:r w:rsidRPr="00E749BC">
        <w:rPr>
          <w:rFonts w:hint="eastAsia"/>
        </w:rPr>
        <w:t>饋</w:t>
      </w:r>
      <w:proofErr w:type="gramEnd"/>
      <w:r w:rsidRPr="00E749BC">
        <w:rPr>
          <w:rFonts w:hint="eastAsia"/>
        </w:rPr>
        <w:t>線容量，並定期檢討公開未來</w:t>
      </w:r>
      <w:proofErr w:type="gramStart"/>
      <w:r w:rsidRPr="00E749BC">
        <w:rPr>
          <w:rFonts w:hint="eastAsia"/>
        </w:rPr>
        <w:t>饋</w:t>
      </w:r>
      <w:proofErr w:type="gramEnd"/>
      <w:r w:rsidRPr="00E749BC">
        <w:rPr>
          <w:rFonts w:hint="eastAsia"/>
        </w:rPr>
        <w:t>線增設之透明資訊，縮短</w:t>
      </w:r>
      <w:proofErr w:type="gramStart"/>
      <w:r w:rsidRPr="00E749BC">
        <w:rPr>
          <w:rFonts w:hint="eastAsia"/>
        </w:rPr>
        <w:t>併</w:t>
      </w:r>
      <w:proofErr w:type="gramEnd"/>
      <w:r w:rsidRPr="00E749BC">
        <w:rPr>
          <w:rFonts w:hint="eastAsia"/>
        </w:rPr>
        <w:t>網審查之申請時程，提升參與度。</w:t>
      </w:r>
    </w:p>
    <w:p w14:paraId="2FD4CEA0" w14:textId="77777777" w:rsidR="00AD7977" w:rsidRPr="00E749BC" w:rsidRDefault="00AD7977" w:rsidP="00AD7977">
      <w:pPr>
        <w:pStyle w:val="a9"/>
        <w:numPr>
          <w:ilvl w:val="0"/>
          <w:numId w:val="51"/>
        </w:numPr>
        <w:ind w:leftChars="0"/>
      </w:pPr>
      <w:r w:rsidRPr="00E749BC">
        <w:rPr>
          <w:rFonts w:hint="eastAsia"/>
        </w:rPr>
        <w:t>台電擴大電網容量，符合太陽光電</w:t>
      </w:r>
      <w:r w:rsidRPr="00E749BC">
        <w:rPr>
          <w:rFonts w:hint="eastAsia"/>
        </w:rPr>
        <w:t>2025</w:t>
      </w:r>
      <w:r w:rsidRPr="00E749BC">
        <w:rPr>
          <w:rFonts w:hint="eastAsia"/>
        </w:rPr>
        <w:t>年</w:t>
      </w:r>
      <w:r w:rsidRPr="00E749BC">
        <w:rPr>
          <w:rFonts w:hint="eastAsia"/>
        </w:rPr>
        <w:t>20GW</w:t>
      </w:r>
      <w:r w:rsidRPr="00E749BC">
        <w:rPr>
          <w:rFonts w:hint="eastAsia"/>
        </w:rPr>
        <w:t>設置目標之</w:t>
      </w:r>
      <w:proofErr w:type="gramStart"/>
      <w:r w:rsidRPr="00E749BC">
        <w:rPr>
          <w:rFonts w:hint="eastAsia"/>
        </w:rPr>
        <w:t>併</w:t>
      </w:r>
      <w:proofErr w:type="gramEnd"/>
      <w:r w:rsidRPr="00E749BC">
        <w:rPr>
          <w:rFonts w:hint="eastAsia"/>
        </w:rPr>
        <w:t>網需求。</w:t>
      </w:r>
    </w:p>
    <w:p w14:paraId="12079570" w14:textId="77777777" w:rsidR="00AD7977" w:rsidRPr="00E749BC" w:rsidRDefault="00AD7977" w:rsidP="00AD7977">
      <w:pPr>
        <w:pStyle w:val="a9"/>
        <w:numPr>
          <w:ilvl w:val="0"/>
          <w:numId w:val="47"/>
        </w:numPr>
        <w:ind w:leftChars="0"/>
      </w:pPr>
      <w:r w:rsidRPr="00E749BC">
        <w:rPr>
          <w:rFonts w:hint="eastAsia"/>
        </w:rPr>
        <w:t>擴大土地盤點</w:t>
      </w:r>
    </w:p>
    <w:p w14:paraId="47FC9DD6" w14:textId="77777777" w:rsidR="00AD7977" w:rsidRPr="00E749BC" w:rsidRDefault="00AD7977" w:rsidP="00AD7977">
      <w:pPr>
        <w:pStyle w:val="a9"/>
        <w:numPr>
          <w:ilvl w:val="0"/>
          <w:numId w:val="52"/>
        </w:numPr>
        <w:ind w:leftChars="0"/>
      </w:pPr>
      <w:r w:rsidRPr="00E749BC">
        <w:rPr>
          <w:rFonts w:hint="eastAsia"/>
        </w:rPr>
        <w:t>行政院能源</w:t>
      </w:r>
      <w:proofErr w:type="gramStart"/>
      <w:r w:rsidRPr="00E749BC">
        <w:rPr>
          <w:rFonts w:hint="eastAsia"/>
        </w:rPr>
        <w:t>及減碳辦公室</w:t>
      </w:r>
      <w:proofErr w:type="gramEnd"/>
      <w:r w:rsidRPr="00E749BC">
        <w:rPr>
          <w:rFonts w:hint="eastAsia"/>
        </w:rPr>
        <w:t>成立跨部會平台，建立太陽光電土地盤點各部會單一窗口，盤點可釋出土地。</w:t>
      </w:r>
    </w:p>
    <w:p w14:paraId="414004C4" w14:textId="77777777" w:rsidR="00AD7977" w:rsidRPr="00E749BC" w:rsidRDefault="00AD7977" w:rsidP="00AD7977">
      <w:pPr>
        <w:pStyle w:val="a9"/>
        <w:numPr>
          <w:ilvl w:val="0"/>
          <w:numId w:val="52"/>
        </w:numPr>
        <w:ind w:leftChars="0"/>
      </w:pPr>
      <w:r w:rsidRPr="00E749BC">
        <w:rPr>
          <w:rFonts w:hint="eastAsia"/>
        </w:rPr>
        <w:t>滾動檢討可釋出之土地，規劃短中長期推動用地。</w:t>
      </w:r>
    </w:p>
    <w:p w14:paraId="5003ADDE" w14:textId="77777777" w:rsidR="00AD7977" w:rsidRPr="00E749BC" w:rsidRDefault="00AD7977" w:rsidP="00AD7977">
      <w:pPr>
        <w:numPr>
          <w:ilvl w:val="0"/>
          <w:numId w:val="47"/>
        </w:numPr>
      </w:pPr>
      <w:r w:rsidRPr="00E749BC">
        <w:rPr>
          <w:rFonts w:hint="eastAsia"/>
        </w:rPr>
        <w:lastRenderedPageBreak/>
        <w:t>太陽光電</w:t>
      </w:r>
      <w:r w:rsidRPr="00E749BC">
        <w:rPr>
          <w:rFonts w:hint="eastAsia"/>
        </w:rPr>
        <w:t>6.5GW</w:t>
      </w:r>
      <w:r w:rsidRPr="00E749BC">
        <w:rPr>
          <w:rFonts w:hint="eastAsia"/>
        </w:rPr>
        <w:t>達標計畫</w:t>
      </w:r>
    </w:p>
    <w:p w14:paraId="3831EF3F" w14:textId="77777777" w:rsidR="00AD7977" w:rsidRPr="00E749BC" w:rsidRDefault="00AD7977" w:rsidP="00AD7977">
      <w:pPr>
        <w:pStyle w:val="a9"/>
        <w:numPr>
          <w:ilvl w:val="0"/>
          <w:numId w:val="196"/>
        </w:numPr>
        <w:ind w:leftChars="0"/>
      </w:pPr>
      <w:proofErr w:type="gramStart"/>
      <w:r w:rsidRPr="00E749BC">
        <w:rPr>
          <w:rFonts w:hint="eastAsia"/>
        </w:rPr>
        <w:t>以畜電</w:t>
      </w:r>
      <w:r w:rsidRPr="00E749BC">
        <w:rPr>
          <w:rFonts w:hint="eastAsia"/>
        </w:rPr>
        <w:t>/</w:t>
      </w:r>
      <w:r w:rsidRPr="00E749BC">
        <w:rPr>
          <w:rFonts w:hint="eastAsia"/>
        </w:rPr>
        <w:t>農電</w:t>
      </w:r>
      <w:r w:rsidRPr="00E749BC">
        <w:rPr>
          <w:rFonts w:hint="eastAsia"/>
        </w:rPr>
        <w:t>/</w:t>
      </w:r>
      <w:r w:rsidRPr="00E749BC">
        <w:rPr>
          <w:rFonts w:hint="eastAsia"/>
        </w:rPr>
        <w:t>漁電</w:t>
      </w:r>
      <w:proofErr w:type="gramEnd"/>
      <w:r w:rsidRPr="00E749BC">
        <w:rPr>
          <w:rFonts w:hint="eastAsia"/>
        </w:rPr>
        <w:t>共生、產業園區、中央與地方共同推動三大主軸，建立示範帶動設置能量。</w:t>
      </w:r>
    </w:p>
    <w:p w14:paraId="6EB4164E" w14:textId="77777777" w:rsidR="00AD7977" w:rsidRPr="00E749BC" w:rsidRDefault="00AD7977" w:rsidP="00AD7977">
      <w:pPr>
        <w:pStyle w:val="a9"/>
        <w:numPr>
          <w:ilvl w:val="0"/>
          <w:numId w:val="196"/>
        </w:numPr>
        <w:ind w:leftChars="0"/>
      </w:pPr>
      <w:r w:rsidRPr="00E749BC">
        <w:rPr>
          <w:rFonts w:hint="eastAsia"/>
        </w:rPr>
        <w:t>務實達成</w:t>
      </w:r>
      <w:r w:rsidRPr="00E749BC">
        <w:rPr>
          <w:rFonts w:hint="eastAsia"/>
        </w:rPr>
        <w:t>2020</w:t>
      </w:r>
      <w:r w:rsidRPr="00E749BC">
        <w:rPr>
          <w:rFonts w:hint="eastAsia"/>
        </w:rPr>
        <w:t>年</w:t>
      </w:r>
      <w:r w:rsidRPr="00E749BC">
        <w:rPr>
          <w:rFonts w:hint="eastAsia"/>
        </w:rPr>
        <w:t>6.5GW</w:t>
      </w:r>
      <w:r w:rsidRPr="00E749BC">
        <w:rPr>
          <w:rFonts w:hint="eastAsia"/>
        </w:rPr>
        <w:t>累計設置目標，奠定</w:t>
      </w:r>
      <w:r w:rsidRPr="00E749BC">
        <w:rPr>
          <w:rFonts w:hint="eastAsia"/>
        </w:rPr>
        <w:t>2025</w:t>
      </w:r>
      <w:r w:rsidRPr="00E749BC">
        <w:rPr>
          <w:rFonts w:hint="eastAsia"/>
        </w:rPr>
        <w:t>年</w:t>
      </w:r>
      <w:r w:rsidRPr="00E749BC">
        <w:rPr>
          <w:rFonts w:hint="eastAsia"/>
        </w:rPr>
        <w:t>20GW</w:t>
      </w:r>
      <w:r w:rsidRPr="00E749BC">
        <w:rPr>
          <w:rFonts w:hint="eastAsia"/>
        </w:rPr>
        <w:t>推動之制度化基礎。</w:t>
      </w:r>
    </w:p>
    <w:p w14:paraId="0DC8A70C" w14:textId="77777777" w:rsidR="00AD7977" w:rsidRPr="00E749BC" w:rsidRDefault="00AD7977" w:rsidP="00AD7977"/>
    <w:p w14:paraId="65BD42CF" w14:textId="77777777" w:rsidR="00AD7977" w:rsidRPr="00E749BC" w:rsidRDefault="00AD7977" w:rsidP="00AD7977">
      <w:pPr>
        <w:pStyle w:val="a9"/>
        <w:numPr>
          <w:ilvl w:val="0"/>
          <w:numId w:val="31"/>
        </w:numPr>
        <w:ind w:leftChars="0"/>
      </w:pPr>
      <w:r w:rsidRPr="00E749BC">
        <w:rPr>
          <w:rFonts w:hint="eastAsia"/>
          <w:b/>
        </w:rPr>
        <w:t>預期成果</w:t>
      </w:r>
      <w:r w:rsidRPr="00E749BC">
        <w:rPr>
          <w:rFonts w:hint="eastAsia"/>
        </w:rPr>
        <w:t>：</w:t>
      </w:r>
    </w:p>
    <w:p w14:paraId="28B8FC08" w14:textId="77777777" w:rsidR="00AD7977" w:rsidRPr="00E749BC" w:rsidRDefault="00AD7977" w:rsidP="00AD7977">
      <w:pPr>
        <w:pStyle w:val="a9"/>
        <w:numPr>
          <w:ilvl w:val="0"/>
          <w:numId w:val="48"/>
        </w:numPr>
        <w:ind w:leftChars="0"/>
      </w:pPr>
      <w:r w:rsidRPr="00E749BC">
        <w:rPr>
          <w:rFonts w:hint="eastAsia"/>
        </w:rPr>
        <w:t>專案引導推動屋頂型設置，逐步推動地面型大規模開發擴大應用範圍，建構分散式自發自用乾淨能源，協助達成非核家園目標。</w:t>
      </w:r>
    </w:p>
    <w:p w14:paraId="5BA989E8" w14:textId="77777777" w:rsidR="00AD7977" w:rsidRPr="00E749BC" w:rsidRDefault="00AD7977" w:rsidP="00AD7977">
      <w:pPr>
        <w:pStyle w:val="a9"/>
        <w:numPr>
          <w:ilvl w:val="0"/>
          <w:numId w:val="48"/>
        </w:numPr>
        <w:ind w:leftChars="0"/>
      </w:pPr>
      <w:r w:rsidRPr="00E749BC">
        <w:rPr>
          <w:rFonts w:hint="eastAsia"/>
        </w:rPr>
        <w:t>紓解尖峰用電，</w:t>
      </w:r>
      <w:proofErr w:type="gramStart"/>
      <w:r w:rsidRPr="00E749BC">
        <w:rPr>
          <w:rFonts w:hint="eastAsia"/>
        </w:rPr>
        <w:t>增加綠電效益</w:t>
      </w:r>
      <w:proofErr w:type="gramEnd"/>
      <w:r w:rsidRPr="00E749BC">
        <w:rPr>
          <w:rFonts w:hint="eastAsia"/>
        </w:rPr>
        <w:t>；太陽光電舒緩尖峰負載及改善空氣品質。</w:t>
      </w:r>
    </w:p>
    <w:p w14:paraId="121C82AB" w14:textId="77777777" w:rsidR="00AD7977" w:rsidRPr="00E749BC" w:rsidRDefault="00AD7977" w:rsidP="00AD7977">
      <w:pPr>
        <w:pStyle w:val="a9"/>
        <w:numPr>
          <w:ilvl w:val="0"/>
          <w:numId w:val="48"/>
        </w:numPr>
        <w:ind w:leftChars="0"/>
      </w:pPr>
      <w:r w:rsidRPr="00E749BC">
        <w:rPr>
          <w:rFonts w:hint="eastAsia"/>
        </w:rPr>
        <w:t>太陽光電累積設置容量</w:t>
      </w:r>
      <w:r w:rsidRPr="00E749BC">
        <w:rPr>
          <w:rFonts w:hint="eastAsia"/>
        </w:rPr>
        <w:t>2025</w:t>
      </w:r>
      <w:r w:rsidRPr="00E749BC">
        <w:rPr>
          <w:rFonts w:hint="eastAsia"/>
        </w:rPr>
        <w:t>年達</w:t>
      </w:r>
      <w:r w:rsidRPr="00E749BC">
        <w:rPr>
          <w:rFonts w:hint="eastAsia"/>
        </w:rPr>
        <w:t>20GW</w:t>
      </w:r>
      <w:r w:rsidRPr="00E749BC">
        <w:rPr>
          <w:rFonts w:hint="eastAsia"/>
        </w:rPr>
        <w:t>，預期年發電量達</w:t>
      </w:r>
      <w:r w:rsidRPr="00E749BC">
        <w:rPr>
          <w:rFonts w:hint="eastAsia"/>
        </w:rPr>
        <w:t>256</w:t>
      </w:r>
      <w:r w:rsidRPr="00E749BC">
        <w:rPr>
          <w:rFonts w:hint="eastAsia"/>
        </w:rPr>
        <w:t>億度電，將帶動總投資額達新臺幣</w:t>
      </w:r>
      <w:r w:rsidRPr="00E749BC">
        <w:rPr>
          <w:rFonts w:hint="eastAsia"/>
        </w:rPr>
        <w:t>1</w:t>
      </w:r>
      <w:r w:rsidRPr="00E749BC">
        <w:rPr>
          <w:rFonts w:hint="eastAsia"/>
        </w:rPr>
        <w:t>兆</w:t>
      </w:r>
      <w:r w:rsidRPr="00E749BC">
        <w:rPr>
          <w:rFonts w:hint="eastAsia"/>
        </w:rPr>
        <w:t xml:space="preserve">2,000 </w:t>
      </w:r>
      <w:r w:rsidRPr="00E749BC">
        <w:rPr>
          <w:rFonts w:hint="eastAsia"/>
        </w:rPr>
        <w:t>億元，促進</w:t>
      </w:r>
      <w:r w:rsidRPr="00E749BC">
        <w:rPr>
          <w:rFonts w:hint="eastAsia"/>
        </w:rPr>
        <w:t>1</w:t>
      </w:r>
      <w:r w:rsidRPr="00E749BC">
        <w:t>2</w:t>
      </w:r>
      <w:r w:rsidRPr="00E749BC">
        <w:rPr>
          <w:rFonts w:hint="eastAsia"/>
        </w:rPr>
        <w:t>萬人年就業機會。</w:t>
      </w:r>
      <w:r w:rsidRPr="00E749BC">
        <w:br/>
      </w:r>
    </w:p>
    <w:p w14:paraId="6ACD977C" w14:textId="77777777" w:rsidR="00AD7977" w:rsidRPr="00E749BC" w:rsidRDefault="00AD7977" w:rsidP="00AD7977">
      <w:pPr>
        <w:pStyle w:val="a9"/>
        <w:numPr>
          <w:ilvl w:val="0"/>
          <w:numId w:val="31"/>
        </w:numPr>
        <w:ind w:leftChars="0"/>
      </w:pPr>
      <w:r w:rsidRPr="00E749BC">
        <w:rPr>
          <w:rFonts w:hint="eastAsia"/>
          <w:b/>
        </w:rPr>
        <w:t>推動架構</w:t>
      </w:r>
      <w:r w:rsidRPr="00E749BC">
        <w:rPr>
          <w:rFonts w:hint="eastAsia"/>
        </w:rPr>
        <w:t>：</w:t>
      </w:r>
    </w:p>
    <w:p w14:paraId="6C39672E" w14:textId="77777777" w:rsidR="00AD7977" w:rsidRPr="00E749BC" w:rsidRDefault="00AD7977" w:rsidP="00AD7977">
      <w:r w:rsidRPr="00E749BC">
        <w:rPr>
          <w:noProof/>
        </w:rPr>
        <mc:AlternateContent>
          <mc:Choice Requires="wps">
            <w:drawing>
              <wp:anchor distT="0" distB="0" distL="114300" distR="114300" simplePos="0" relativeHeight="251734016" behindDoc="0" locked="0" layoutInCell="1" allowOverlap="1" wp14:anchorId="22581320" wp14:editId="5C74DB6E">
                <wp:simplePos x="0" y="0"/>
                <wp:positionH relativeFrom="column">
                  <wp:posOffset>171450</wp:posOffset>
                </wp:positionH>
                <wp:positionV relativeFrom="paragraph">
                  <wp:posOffset>43180</wp:posOffset>
                </wp:positionV>
                <wp:extent cx="990600" cy="234950"/>
                <wp:effectExtent l="0" t="0" r="0" b="0"/>
                <wp:wrapNone/>
                <wp:docPr id="480" name="矩形 480"/>
                <wp:cNvGraphicFramePr/>
                <a:graphic xmlns:a="http://schemas.openxmlformats.org/drawingml/2006/main">
                  <a:graphicData uri="http://schemas.microsoft.com/office/word/2010/wordprocessingShape">
                    <wps:wsp>
                      <wps:cNvSpPr/>
                      <wps:spPr>
                        <a:xfrm>
                          <a:off x="0" y="0"/>
                          <a:ext cx="990600" cy="234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8FB1C36" id="矩形 480" o:spid="_x0000_s1026" style="position:absolute;margin-left:13.5pt;margin-top:3.4pt;width:78pt;height:18.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" fillcolor="white [3212]" stroked="f" strokeweight="1pt"/>
            </w:pict>
          </mc:Fallback>
        </mc:AlternateContent>
      </w:r>
      <w:r w:rsidRPr="00E749BC">
        <w:t> </w:t>
      </w:r>
    </w:p>
    <w:p w14:paraId="713848B8" w14:textId="2CC17610" w:rsidR="00AD7977" w:rsidRPr="00E749BC" w:rsidRDefault="00BA1EB5" w:rsidP="00AD7977">
      <w:r w:rsidRPr="00E749BC">
        <w:rPr>
          <w:noProof/>
        </w:rPr>
        <mc:AlternateContent>
          <mc:Choice Requires="wps">
            <w:drawing>
              <wp:anchor distT="0" distB="0" distL="114300" distR="114300" simplePos="0" relativeHeight="251663360" behindDoc="0" locked="0" layoutInCell="1" allowOverlap="1" wp14:anchorId="193657E6" wp14:editId="0A12F4FD">
                <wp:simplePos x="0" y="0"/>
                <wp:positionH relativeFrom="column">
                  <wp:posOffset>3404507</wp:posOffset>
                </wp:positionH>
                <wp:positionV relativeFrom="paragraph">
                  <wp:posOffset>1530350</wp:posOffset>
                </wp:positionV>
                <wp:extent cx="685800" cy="234950"/>
                <wp:effectExtent l="0" t="0" r="0" b="0"/>
                <wp:wrapNone/>
                <wp:docPr id="509" name="矩形 509"/>
                <wp:cNvGraphicFramePr/>
                <a:graphic xmlns:a="http://schemas.openxmlformats.org/drawingml/2006/main">
                  <a:graphicData uri="http://schemas.microsoft.com/office/word/2010/wordprocessingShape">
                    <wps:wsp>
                      <wps:cNvSpPr/>
                      <wps:spPr>
                        <a:xfrm>
                          <a:off x="0" y="0"/>
                          <a:ext cx="685800" cy="234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4BFCCFB" id="矩形 509" o:spid="_x0000_s1026" style="position:absolute;margin-left:268.05pt;margin-top:120.5pt;width:54pt;height:18.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" fillcolor="white [3212]" stroked="f" strokeweight="1pt"/>
            </w:pict>
          </mc:Fallback>
        </mc:AlternateContent>
      </w:r>
      <w:r w:rsidRPr="00E749BC">
        <w:rPr>
          <w:noProof/>
        </w:rPr>
        <mc:AlternateContent>
          <mc:Choice Requires="wps">
            <w:drawing>
              <wp:anchor distT="0" distB="0" distL="114300" distR="114300" simplePos="0" relativeHeight="251657216" behindDoc="0" locked="0" layoutInCell="1" allowOverlap="1" wp14:anchorId="6E7F6530" wp14:editId="144D4237">
                <wp:simplePos x="0" y="0"/>
                <wp:positionH relativeFrom="column">
                  <wp:posOffset>1554480</wp:posOffset>
                </wp:positionH>
                <wp:positionV relativeFrom="paragraph">
                  <wp:posOffset>1548130</wp:posOffset>
                </wp:positionV>
                <wp:extent cx="685800" cy="234950"/>
                <wp:effectExtent l="0" t="0" r="0" b="0"/>
                <wp:wrapNone/>
                <wp:docPr id="45" name="矩形 45"/>
                <wp:cNvGraphicFramePr/>
                <a:graphic xmlns:a="http://schemas.openxmlformats.org/drawingml/2006/main">
                  <a:graphicData uri="http://schemas.microsoft.com/office/word/2010/wordprocessingShape">
                    <wps:wsp>
                      <wps:cNvSpPr/>
                      <wps:spPr>
                        <a:xfrm>
                          <a:off x="0" y="0"/>
                          <a:ext cx="685800" cy="234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8D97E41" id="矩形 45" o:spid="_x0000_s1026" style="position:absolute;margin-left:122.4pt;margin-top:121.9pt;width:54pt;height:18.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" fillcolor="white [3212]" stroked="f" strokeweight="1pt"/>
            </w:pict>
          </mc:Fallback>
        </mc:AlternateContent>
      </w:r>
      <w:r w:rsidR="00AD7977" w:rsidRPr="00E749BC">
        <w:rPr>
          <w:noProof/>
        </w:rPr>
        <w:drawing>
          <wp:inline distT="0" distB="0" distL="0" distR="0" wp14:anchorId="368761AF" wp14:editId="72F1E336">
            <wp:extent cx="5400040" cy="3538275"/>
            <wp:effectExtent l="0" t="0" r="0" b="5080"/>
            <wp:docPr id="508" name="圖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40" cy="3538275"/>
                    </a:xfrm>
                    <a:prstGeom prst="rect">
                      <a:avLst/>
                    </a:prstGeom>
                    <a:noFill/>
                  </pic:spPr>
                </pic:pic>
              </a:graphicData>
            </a:graphic>
          </wp:inline>
        </w:drawing>
      </w:r>
    </w:p>
    <w:p w14:paraId="174AA22C" w14:textId="74108385" w:rsidR="00AD7977" w:rsidRPr="00E749BC" w:rsidRDefault="00AD7977" w:rsidP="00AD7977">
      <w:r w:rsidRPr="00E749BC">
        <w:t> </w:t>
      </w:r>
    </w:p>
    <w:p w14:paraId="253C380B" w14:textId="33A6FE32" w:rsidR="00AD7977" w:rsidRPr="00E749BC" w:rsidRDefault="00AD7977" w:rsidP="00AD7977">
      <w:r w:rsidRPr="00E749BC">
        <w:br w:type="page"/>
      </w:r>
    </w:p>
    <w:p w14:paraId="123ED178" w14:textId="77777777" w:rsidR="00AD7977" w:rsidRPr="00E749BC" w:rsidRDefault="00AD7977" w:rsidP="00AD7977">
      <w:pPr>
        <w:rPr>
          <w:b/>
          <w:color w:val="0099FF"/>
          <w:sz w:val="32"/>
        </w:rPr>
      </w:pPr>
      <w:r w:rsidRPr="00E749BC">
        <w:rPr>
          <w:rFonts w:hint="eastAsia"/>
          <w:b/>
          <w:color w:val="0099FF"/>
          <w:sz w:val="32"/>
        </w:rPr>
        <w:lastRenderedPageBreak/>
        <w:t>《風力發電推動方案》重點推動方案（計畫）</w:t>
      </w:r>
    </w:p>
    <w:p w14:paraId="0EF6A969" w14:textId="2C96BF3A" w:rsidR="00AD7977" w:rsidRPr="00E749BC" w:rsidRDefault="00AD7977" w:rsidP="00AD7977">
      <w:pPr>
        <w:pStyle w:val="a9"/>
        <w:numPr>
          <w:ilvl w:val="0"/>
          <w:numId w:val="32"/>
        </w:numPr>
        <w:ind w:leftChars="0"/>
      </w:pPr>
      <w:r w:rsidRPr="00E749BC">
        <w:rPr>
          <w:rFonts w:hint="eastAsia"/>
          <w:b/>
        </w:rPr>
        <w:t>期程與目標</w:t>
      </w:r>
      <w:r w:rsidRPr="00E749BC">
        <w:rPr>
          <w:rFonts w:hint="eastAsia"/>
        </w:rPr>
        <w:t>：</w:t>
      </w:r>
      <w:bookmarkStart w:id="57" w:name="_Hlk2637274"/>
      <w:r w:rsidRPr="00E749BC">
        <w:rPr>
          <w:rFonts w:hint="eastAsia"/>
        </w:rPr>
        <w:t>2025</w:t>
      </w:r>
      <w:r w:rsidRPr="00E749BC">
        <w:rPr>
          <w:rFonts w:hint="eastAsia"/>
        </w:rPr>
        <w:t>年累計設置容量目標陸域</w:t>
      </w:r>
      <w:r w:rsidRPr="00E749BC">
        <w:rPr>
          <w:rFonts w:hint="eastAsia"/>
        </w:rPr>
        <w:t>1.2 GW</w:t>
      </w:r>
      <w:r w:rsidRPr="00E749BC">
        <w:rPr>
          <w:rFonts w:hint="eastAsia"/>
        </w:rPr>
        <w:t>（預期年發電量</w:t>
      </w:r>
      <w:r w:rsidR="00A56EC0" w:rsidRPr="00E749BC">
        <w:rPr>
          <w:rFonts w:hint="eastAsia"/>
        </w:rPr>
        <w:t>30</w:t>
      </w:r>
      <w:r w:rsidRPr="00E749BC">
        <w:rPr>
          <w:rFonts w:hint="eastAsia"/>
        </w:rPr>
        <w:t>億度電）、離岸</w:t>
      </w:r>
      <w:r w:rsidRPr="00E749BC">
        <w:t>5.7</w:t>
      </w:r>
      <w:r w:rsidRPr="00E749BC">
        <w:rPr>
          <w:rFonts w:hint="eastAsia"/>
        </w:rPr>
        <w:t xml:space="preserve"> GW</w:t>
      </w:r>
      <w:r w:rsidRPr="00E749BC">
        <w:rPr>
          <w:rFonts w:hint="eastAsia"/>
        </w:rPr>
        <w:t>（預期年發電量</w:t>
      </w:r>
      <w:r w:rsidR="00A56EC0" w:rsidRPr="00E749BC">
        <w:rPr>
          <w:rFonts w:hint="eastAsia"/>
        </w:rPr>
        <w:t>213</w:t>
      </w:r>
      <w:r w:rsidRPr="00E749BC">
        <w:rPr>
          <w:rFonts w:hint="eastAsia"/>
        </w:rPr>
        <w:t>億度電），合計共</w:t>
      </w:r>
      <w:r w:rsidRPr="00E749BC">
        <w:t>6.9</w:t>
      </w:r>
      <w:r w:rsidRPr="00E749BC">
        <w:rPr>
          <w:rFonts w:hint="eastAsia"/>
        </w:rPr>
        <w:t xml:space="preserve"> GW</w:t>
      </w:r>
      <w:r w:rsidRPr="00E749BC">
        <w:rPr>
          <w:rFonts w:hint="eastAsia"/>
        </w:rPr>
        <w:t>（預期年發電量</w:t>
      </w:r>
      <w:r w:rsidRPr="00E749BC">
        <w:t>2</w:t>
      </w:r>
      <w:r w:rsidR="00A56EC0" w:rsidRPr="00E749BC">
        <w:rPr>
          <w:rFonts w:hint="eastAsia"/>
        </w:rPr>
        <w:t>43</w:t>
      </w:r>
      <w:r w:rsidRPr="00E749BC">
        <w:rPr>
          <w:rFonts w:hint="eastAsia"/>
        </w:rPr>
        <w:t>億度電）。</w:t>
      </w:r>
      <w:bookmarkEnd w:id="57"/>
      <w:r w:rsidRPr="00E749BC">
        <w:br/>
      </w:r>
    </w:p>
    <w:p w14:paraId="27CDD931" w14:textId="77777777" w:rsidR="00AD7977" w:rsidRPr="00E749BC" w:rsidRDefault="00AD7977" w:rsidP="00AD7977">
      <w:pPr>
        <w:pStyle w:val="a9"/>
        <w:numPr>
          <w:ilvl w:val="0"/>
          <w:numId w:val="32"/>
        </w:numPr>
        <w:ind w:leftChars="0"/>
      </w:pPr>
      <w:r w:rsidRPr="00E749BC">
        <w:rPr>
          <w:rFonts w:hint="eastAsia"/>
          <w:b/>
        </w:rPr>
        <w:t>推動背景</w:t>
      </w:r>
      <w:r w:rsidRPr="00E749BC">
        <w:rPr>
          <w:rFonts w:hint="eastAsia"/>
        </w:rPr>
        <w:t>：我國西部沿</w:t>
      </w:r>
      <w:r w:rsidRPr="00E749BC">
        <w:rPr>
          <w:rFonts w:hint="eastAsia"/>
          <w:color w:val="000000" w:themeColor="text1"/>
        </w:rPr>
        <w:t>海及臺灣海峽海域風能資源優良，陸</w:t>
      </w:r>
      <w:proofErr w:type="gramStart"/>
      <w:r w:rsidRPr="00E749BC">
        <w:rPr>
          <w:rFonts w:hint="eastAsia"/>
          <w:color w:val="000000" w:themeColor="text1"/>
        </w:rPr>
        <w:t>域風電</w:t>
      </w:r>
      <w:proofErr w:type="gramEnd"/>
      <w:r w:rsidRPr="00E749BC">
        <w:rPr>
          <w:rFonts w:hint="eastAsia"/>
          <w:color w:val="000000" w:themeColor="text1"/>
        </w:rPr>
        <w:t>開發成本已</w:t>
      </w:r>
      <w:proofErr w:type="gramStart"/>
      <w:r w:rsidRPr="00E749BC">
        <w:rPr>
          <w:rFonts w:hint="eastAsia"/>
          <w:color w:val="000000" w:themeColor="text1"/>
        </w:rPr>
        <w:t>趨近市電</w:t>
      </w:r>
      <w:proofErr w:type="gramEnd"/>
      <w:r w:rsidRPr="00E749BC">
        <w:rPr>
          <w:rFonts w:hint="eastAsia"/>
          <w:color w:val="000000" w:themeColor="text1"/>
        </w:rPr>
        <w:t>價格，國際離</w:t>
      </w:r>
      <w:proofErr w:type="gramStart"/>
      <w:r w:rsidRPr="00E749BC">
        <w:rPr>
          <w:rFonts w:hint="eastAsia"/>
          <w:color w:val="000000" w:themeColor="text1"/>
        </w:rPr>
        <w:t>岸風</w:t>
      </w:r>
      <w:r w:rsidRPr="00E749BC">
        <w:rPr>
          <w:rFonts w:hint="eastAsia"/>
        </w:rPr>
        <w:t>電設置</w:t>
      </w:r>
      <w:proofErr w:type="gramEnd"/>
      <w:r w:rsidRPr="00E749BC">
        <w:rPr>
          <w:rFonts w:hint="eastAsia"/>
        </w:rPr>
        <w:t>成本亦開始出現下降趨勢，顯示風力發電是目前最具經濟可行性的再生能源之一，有利於達成政府</w:t>
      </w:r>
      <w:r w:rsidRPr="00E749BC">
        <w:rPr>
          <w:rFonts w:hint="eastAsia"/>
        </w:rPr>
        <w:t>2025</w:t>
      </w:r>
      <w:r w:rsidRPr="00E749BC">
        <w:rPr>
          <w:rFonts w:hint="eastAsia"/>
        </w:rPr>
        <w:t>年再生能源發電比例至</w:t>
      </w:r>
      <w:r w:rsidRPr="00E749BC">
        <w:rPr>
          <w:rFonts w:hint="eastAsia"/>
        </w:rPr>
        <w:t>20 %</w:t>
      </w:r>
      <w:r w:rsidRPr="00E749BC">
        <w:rPr>
          <w:rFonts w:hint="eastAsia"/>
        </w:rPr>
        <w:t>之政策目標。</w:t>
      </w:r>
      <w:r w:rsidRPr="00E749BC">
        <w:br/>
      </w:r>
    </w:p>
    <w:p w14:paraId="1F12018C" w14:textId="77777777" w:rsidR="00AD7977" w:rsidRPr="00E749BC" w:rsidRDefault="00AD7977" w:rsidP="00AD7977">
      <w:pPr>
        <w:pStyle w:val="a9"/>
        <w:numPr>
          <w:ilvl w:val="0"/>
          <w:numId w:val="32"/>
        </w:numPr>
        <w:ind w:leftChars="0"/>
      </w:pPr>
      <w:r w:rsidRPr="00E749BC">
        <w:rPr>
          <w:rFonts w:hint="eastAsia"/>
          <w:b/>
        </w:rPr>
        <w:t>推動內容</w:t>
      </w:r>
      <w:r w:rsidRPr="00E749BC">
        <w:rPr>
          <w:rFonts w:hint="eastAsia"/>
        </w:rPr>
        <w:t>：</w:t>
      </w:r>
    </w:p>
    <w:p w14:paraId="10D21C0C" w14:textId="77777777" w:rsidR="00AD7977" w:rsidRPr="00E749BC" w:rsidRDefault="00AD7977" w:rsidP="00AD7977">
      <w:pPr>
        <w:pStyle w:val="a9"/>
        <w:numPr>
          <w:ilvl w:val="0"/>
          <w:numId w:val="53"/>
        </w:numPr>
        <w:ind w:leftChars="0"/>
      </w:pPr>
      <w:r w:rsidRPr="00E749BC">
        <w:rPr>
          <w:rFonts w:hint="eastAsia"/>
        </w:rPr>
        <w:t>風力發電</w:t>
      </w:r>
      <w:r w:rsidRPr="00E749BC">
        <w:rPr>
          <w:rFonts w:hint="eastAsia"/>
        </w:rPr>
        <w:t>4</w:t>
      </w:r>
      <w:r w:rsidRPr="00E749BC">
        <w:rPr>
          <w:rFonts w:hint="eastAsia"/>
        </w:rPr>
        <w:t>年推動計畫</w:t>
      </w:r>
    </w:p>
    <w:p w14:paraId="678AB713" w14:textId="77777777" w:rsidR="00AD7977" w:rsidRPr="00E749BC" w:rsidRDefault="00AD7977" w:rsidP="00AD7977">
      <w:pPr>
        <w:pStyle w:val="a9"/>
        <w:numPr>
          <w:ilvl w:val="0"/>
          <w:numId w:val="55"/>
        </w:numPr>
        <w:ind w:leftChars="0"/>
      </w:pPr>
      <w:r w:rsidRPr="00E749BC">
        <w:rPr>
          <w:rFonts w:hint="eastAsia"/>
        </w:rPr>
        <w:t>行政法規調和</w:t>
      </w:r>
    </w:p>
    <w:p w14:paraId="4F9E2F04" w14:textId="77777777" w:rsidR="00AD7977" w:rsidRPr="00E749BC" w:rsidRDefault="00AD7977" w:rsidP="00AD7977">
      <w:pPr>
        <w:pStyle w:val="a9"/>
        <w:numPr>
          <w:ilvl w:val="2"/>
          <w:numId w:val="55"/>
        </w:numPr>
        <w:ind w:leftChars="0"/>
      </w:pPr>
      <w:r w:rsidRPr="00E749BC">
        <w:rPr>
          <w:rFonts w:hint="eastAsia"/>
        </w:rPr>
        <w:t>區塊開發政策環評：以政策環評徵詢意見作為後續個案開發之參考及上位指導原則推動個案環評加速審查。</w:t>
      </w:r>
    </w:p>
    <w:p w14:paraId="027E8180" w14:textId="77777777" w:rsidR="00AD7977" w:rsidRPr="00E749BC" w:rsidRDefault="00AD7977" w:rsidP="00AD7977">
      <w:pPr>
        <w:pStyle w:val="a9"/>
        <w:numPr>
          <w:ilvl w:val="2"/>
          <w:numId w:val="55"/>
        </w:numPr>
        <w:ind w:leftChars="0"/>
      </w:pPr>
      <w:r w:rsidRPr="00E749BC">
        <w:rPr>
          <w:rFonts w:hint="eastAsia"/>
        </w:rPr>
        <w:t>航道空間競合：藉「離</w:t>
      </w:r>
      <w:proofErr w:type="gramStart"/>
      <w:r w:rsidRPr="00E749BC">
        <w:rPr>
          <w:rFonts w:hint="eastAsia"/>
        </w:rPr>
        <w:t>岸風電推動</w:t>
      </w:r>
      <w:proofErr w:type="gramEnd"/>
      <w:r w:rsidRPr="00E749BC">
        <w:rPr>
          <w:rFonts w:hint="eastAsia"/>
        </w:rPr>
        <w:t>會報」與航港局協商航道劃設與離岸風場相關航安規範。</w:t>
      </w:r>
    </w:p>
    <w:p w14:paraId="4A3AC532" w14:textId="77777777" w:rsidR="00AD7977" w:rsidRPr="00E749BC" w:rsidRDefault="00AD7977" w:rsidP="00AD7977">
      <w:pPr>
        <w:pStyle w:val="a9"/>
        <w:numPr>
          <w:ilvl w:val="2"/>
          <w:numId w:val="55"/>
        </w:numPr>
        <w:ind w:leftChars="0"/>
      </w:pPr>
      <w:r w:rsidRPr="00E749BC">
        <w:rPr>
          <w:rFonts w:hint="eastAsia"/>
        </w:rPr>
        <w:t>漁業權補償與回饋：農委會依漁業補償基準輔導業者與漁會協商，並配合電業法辦理地方回饋機制，將由中央及地方政府與利害相關團體共同</w:t>
      </w:r>
      <w:proofErr w:type="gramStart"/>
      <w:r w:rsidRPr="00E749BC">
        <w:rPr>
          <w:rFonts w:hint="eastAsia"/>
        </w:rPr>
        <w:t>研</w:t>
      </w:r>
      <w:proofErr w:type="gramEnd"/>
      <w:r w:rsidRPr="00E749BC">
        <w:rPr>
          <w:rFonts w:hint="eastAsia"/>
        </w:rPr>
        <w:t>商回饋金使用辦法，專款專用促進離</w:t>
      </w:r>
      <w:proofErr w:type="gramStart"/>
      <w:r w:rsidRPr="00E749BC">
        <w:rPr>
          <w:rFonts w:hint="eastAsia"/>
        </w:rPr>
        <w:t>岸風電與</w:t>
      </w:r>
      <w:proofErr w:type="gramEnd"/>
      <w:r w:rsidRPr="00E749BC">
        <w:rPr>
          <w:rFonts w:hint="eastAsia"/>
        </w:rPr>
        <w:t>漁業共存共榮，達成永續漁業目標。</w:t>
      </w:r>
    </w:p>
    <w:p w14:paraId="4BABE3C3" w14:textId="77777777" w:rsidR="00AD7977" w:rsidRPr="00E749BC" w:rsidRDefault="00AD7977" w:rsidP="00AD7977">
      <w:pPr>
        <w:pStyle w:val="a9"/>
        <w:numPr>
          <w:ilvl w:val="2"/>
          <w:numId w:val="55"/>
        </w:numPr>
        <w:ind w:leftChars="0"/>
      </w:pPr>
      <w:r w:rsidRPr="00E749BC">
        <w:rPr>
          <w:rFonts w:hint="eastAsia"/>
        </w:rPr>
        <w:t>法規調和：依行政院會議決議，協調相關部會以平行審查機制辦理離</w:t>
      </w:r>
      <w:proofErr w:type="gramStart"/>
      <w:r w:rsidRPr="00E749BC">
        <w:rPr>
          <w:rFonts w:hint="eastAsia"/>
        </w:rPr>
        <w:t>岸風電相關</w:t>
      </w:r>
      <w:proofErr w:type="gramEnd"/>
      <w:r w:rsidRPr="00E749BC">
        <w:rPr>
          <w:rFonts w:hint="eastAsia"/>
        </w:rPr>
        <w:t>審查作業。</w:t>
      </w:r>
    </w:p>
    <w:p w14:paraId="1C4D7D18" w14:textId="77777777" w:rsidR="00AD7977" w:rsidRPr="00E749BC" w:rsidRDefault="00AD7977" w:rsidP="00AD7977">
      <w:pPr>
        <w:pStyle w:val="a9"/>
        <w:numPr>
          <w:ilvl w:val="0"/>
          <w:numId w:val="55"/>
        </w:numPr>
        <w:ind w:leftChars="0"/>
      </w:pPr>
      <w:r w:rsidRPr="00E749BC">
        <w:rPr>
          <w:rFonts w:hint="eastAsia"/>
        </w:rPr>
        <w:t>基礎建設推動</w:t>
      </w:r>
    </w:p>
    <w:p w14:paraId="63C4BF9C" w14:textId="77777777" w:rsidR="00AD7977" w:rsidRPr="00E749BC" w:rsidRDefault="00AD7977" w:rsidP="00AD7977">
      <w:pPr>
        <w:pStyle w:val="a9"/>
        <w:numPr>
          <w:ilvl w:val="2"/>
          <w:numId w:val="55"/>
        </w:numPr>
        <w:ind w:leftChars="0"/>
        <w:rPr>
          <w:color w:val="000000" w:themeColor="text1"/>
        </w:rPr>
      </w:pPr>
      <w:r w:rsidRPr="00E749BC">
        <w:rPr>
          <w:rFonts w:hint="eastAsia"/>
        </w:rPr>
        <w:t>港埠及專用碼頭</w:t>
      </w:r>
      <w:r w:rsidRPr="00E749BC">
        <w:rPr>
          <w:rFonts w:hint="eastAsia"/>
          <w:color w:val="000000" w:themeColor="text1"/>
        </w:rPr>
        <w:t>：於</w:t>
      </w:r>
      <w:proofErr w:type="gramStart"/>
      <w:r w:rsidRPr="00E749BC">
        <w:rPr>
          <w:rFonts w:hint="eastAsia"/>
          <w:color w:val="000000" w:themeColor="text1"/>
        </w:rPr>
        <w:t>臺</w:t>
      </w:r>
      <w:proofErr w:type="gramEnd"/>
      <w:r w:rsidRPr="00E749BC">
        <w:rPr>
          <w:rFonts w:hint="eastAsia"/>
          <w:color w:val="000000" w:themeColor="text1"/>
        </w:rPr>
        <w:t>中港建置施工組裝碼頭，於興達港建置水下基礎碼頭，於彰化漁港</w:t>
      </w:r>
      <w:proofErr w:type="gramStart"/>
      <w:r w:rsidRPr="00E749BC">
        <w:rPr>
          <w:rFonts w:hint="eastAsia"/>
          <w:color w:val="000000" w:themeColor="text1"/>
        </w:rPr>
        <w:t>建置運維碼頭</w:t>
      </w:r>
      <w:proofErr w:type="gramEnd"/>
      <w:r w:rsidRPr="00E749BC">
        <w:rPr>
          <w:rFonts w:hint="eastAsia"/>
          <w:color w:val="000000" w:themeColor="text1"/>
        </w:rPr>
        <w:t>。</w:t>
      </w:r>
    </w:p>
    <w:p w14:paraId="0DF79EDD" w14:textId="77777777" w:rsidR="00AD7977" w:rsidRPr="00E749BC" w:rsidRDefault="00AD7977" w:rsidP="00AD7977">
      <w:pPr>
        <w:pStyle w:val="a9"/>
        <w:numPr>
          <w:ilvl w:val="2"/>
          <w:numId w:val="55"/>
        </w:numPr>
        <w:ind w:leftChars="0"/>
      </w:pPr>
      <w:r w:rsidRPr="00E749BC">
        <w:rPr>
          <w:rFonts w:hint="eastAsia"/>
          <w:color w:val="000000" w:themeColor="text1"/>
        </w:rPr>
        <w:t>產業專區：於</w:t>
      </w:r>
      <w:proofErr w:type="gramStart"/>
      <w:r w:rsidRPr="00E749BC">
        <w:rPr>
          <w:rFonts w:hint="eastAsia"/>
          <w:color w:val="000000" w:themeColor="text1"/>
        </w:rPr>
        <w:t>臺</w:t>
      </w:r>
      <w:proofErr w:type="gramEnd"/>
      <w:r w:rsidRPr="00E749BC">
        <w:rPr>
          <w:rFonts w:hint="eastAsia"/>
          <w:color w:val="000000" w:themeColor="text1"/>
        </w:rPr>
        <w:t>中港</w:t>
      </w:r>
      <w:r w:rsidRPr="00E749BC">
        <w:rPr>
          <w:rFonts w:hint="eastAsia"/>
        </w:rPr>
        <w:t>「工業專業區</w:t>
      </w:r>
      <w:r w:rsidRPr="00E749BC">
        <w:rPr>
          <w:rFonts w:hint="eastAsia"/>
        </w:rPr>
        <w:t xml:space="preserve"> (II)</w:t>
      </w:r>
      <w:r w:rsidRPr="00E749BC">
        <w:rPr>
          <w:rFonts w:hint="eastAsia"/>
        </w:rPr>
        <w:t>」建置產業專區，帶動本土相關產業發展。</w:t>
      </w:r>
    </w:p>
    <w:p w14:paraId="6F9639EE" w14:textId="77777777" w:rsidR="00AD7977" w:rsidRPr="00E749BC" w:rsidRDefault="00AD7977" w:rsidP="00AD7977">
      <w:pPr>
        <w:pStyle w:val="a9"/>
        <w:numPr>
          <w:ilvl w:val="2"/>
          <w:numId w:val="55"/>
        </w:numPr>
        <w:ind w:leftChars="0"/>
      </w:pPr>
      <w:r w:rsidRPr="00E749BC">
        <w:rPr>
          <w:rFonts w:hint="eastAsia"/>
        </w:rPr>
        <w:t>施工船隊：輔導</w:t>
      </w:r>
      <w:proofErr w:type="gramStart"/>
      <w:r w:rsidRPr="00E749BC">
        <w:rPr>
          <w:rFonts w:hint="eastAsia"/>
        </w:rPr>
        <w:t>台船公司藉離岸風電</w:t>
      </w:r>
      <w:proofErr w:type="gramEnd"/>
      <w:r w:rsidRPr="00E749BC">
        <w:rPr>
          <w:rFonts w:hint="eastAsia"/>
        </w:rPr>
        <w:t>海事工程產業聯盟</w:t>
      </w:r>
      <w:r w:rsidRPr="00E749BC">
        <w:rPr>
          <w:rFonts w:hint="eastAsia"/>
        </w:rPr>
        <w:t xml:space="preserve"> (M-Team) </w:t>
      </w:r>
      <w:r w:rsidRPr="00E749BC">
        <w:rPr>
          <w:rFonts w:hint="eastAsia"/>
        </w:rPr>
        <w:t>整合國內施工船舶組成船隊。</w:t>
      </w:r>
    </w:p>
    <w:p w14:paraId="713961C2" w14:textId="77777777" w:rsidR="00AD7977" w:rsidRPr="00E749BC" w:rsidRDefault="00AD7977" w:rsidP="00AD7977">
      <w:pPr>
        <w:pStyle w:val="a9"/>
        <w:numPr>
          <w:ilvl w:val="2"/>
          <w:numId w:val="55"/>
        </w:numPr>
        <w:ind w:leftChars="0"/>
      </w:pPr>
      <w:r w:rsidRPr="00E749BC">
        <w:rPr>
          <w:rFonts w:hint="eastAsia"/>
        </w:rPr>
        <w:t>輸配電網：興建桃園</w:t>
      </w:r>
      <w:r w:rsidRPr="00E749BC">
        <w:rPr>
          <w:rFonts w:hint="eastAsia"/>
        </w:rPr>
        <w:t>(0.64 GW)</w:t>
      </w:r>
      <w:r w:rsidRPr="00E749BC">
        <w:t>、</w:t>
      </w:r>
      <w:proofErr w:type="gramStart"/>
      <w:r w:rsidRPr="00E749BC">
        <w:rPr>
          <w:rFonts w:hint="eastAsia"/>
        </w:rPr>
        <w:t>彰工</w:t>
      </w:r>
      <w:proofErr w:type="gramEnd"/>
      <w:r w:rsidRPr="00E749BC">
        <w:rPr>
          <w:rFonts w:hint="eastAsia"/>
        </w:rPr>
        <w:t xml:space="preserve"> (</w:t>
      </w:r>
      <w:r w:rsidRPr="00E749BC">
        <w:t>2</w:t>
      </w:r>
      <w:r w:rsidRPr="00E749BC">
        <w:rPr>
          <w:rFonts w:hint="eastAsia"/>
        </w:rPr>
        <w:t xml:space="preserve"> GW)</w:t>
      </w:r>
      <w:r w:rsidRPr="00E749BC">
        <w:rPr>
          <w:rFonts w:hint="eastAsia"/>
        </w:rPr>
        <w:t>、彰</w:t>
      </w:r>
      <w:proofErr w:type="gramStart"/>
      <w:r w:rsidRPr="00E749BC">
        <w:rPr>
          <w:rFonts w:hint="eastAsia"/>
        </w:rPr>
        <w:t>一</w:t>
      </w:r>
      <w:proofErr w:type="gramEnd"/>
      <w:r w:rsidRPr="00E749BC">
        <w:rPr>
          <w:rFonts w:hint="eastAsia"/>
        </w:rPr>
        <w:t xml:space="preserve"> (2.5 GW) </w:t>
      </w:r>
      <w:r w:rsidRPr="00E749BC">
        <w:rPr>
          <w:rFonts w:hint="eastAsia"/>
        </w:rPr>
        <w:t>與永興</w:t>
      </w:r>
      <w:r w:rsidRPr="00E749BC">
        <w:rPr>
          <w:rFonts w:hint="eastAsia"/>
        </w:rPr>
        <w:t xml:space="preserve"> (2 GW) </w:t>
      </w:r>
      <w:r w:rsidRPr="00E749BC">
        <w:rPr>
          <w:rFonts w:hint="eastAsia"/>
        </w:rPr>
        <w:t>陸上</w:t>
      </w:r>
      <w:proofErr w:type="gramStart"/>
      <w:r w:rsidRPr="00E749BC">
        <w:rPr>
          <w:rFonts w:hint="eastAsia"/>
        </w:rPr>
        <w:t>併</w:t>
      </w:r>
      <w:proofErr w:type="gramEnd"/>
      <w:r w:rsidRPr="00E749BC">
        <w:rPr>
          <w:rFonts w:hint="eastAsia"/>
        </w:rPr>
        <w:t>網點，於</w:t>
      </w:r>
      <w:r w:rsidRPr="00E749BC">
        <w:rPr>
          <w:rFonts w:hint="eastAsia"/>
        </w:rPr>
        <w:t>2025</w:t>
      </w:r>
      <w:r w:rsidRPr="00E749BC">
        <w:rPr>
          <w:rFonts w:hint="eastAsia"/>
        </w:rPr>
        <w:t>年前提供總計</w:t>
      </w:r>
      <w:r w:rsidRPr="00E749BC">
        <w:t xml:space="preserve">7.14 </w:t>
      </w:r>
      <w:r w:rsidRPr="00E749BC">
        <w:rPr>
          <w:rFonts w:hint="eastAsia"/>
        </w:rPr>
        <w:t>GW</w:t>
      </w:r>
      <w:proofErr w:type="gramStart"/>
      <w:r w:rsidRPr="00E749BC">
        <w:rPr>
          <w:rFonts w:hint="eastAsia"/>
        </w:rPr>
        <w:t>併</w:t>
      </w:r>
      <w:proofErr w:type="gramEnd"/>
      <w:r w:rsidRPr="00E749BC">
        <w:rPr>
          <w:rFonts w:hint="eastAsia"/>
        </w:rPr>
        <w:t>網容量。</w:t>
      </w:r>
    </w:p>
    <w:p w14:paraId="41684AE2" w14:textId="77777777" w:rsidR="00AD7977" w:rsidRPr="00E749BC" w:rsidRDefault="00AD7977" w:rsidP="00AD7977">
      <w:pPr>
        <w:pStyle w:val="a9"/>
        <w:ind w:leftChars="0" w:left="840"/>
      </w:pPr>
    </w:p>
    <w:p w14:paraId="590DA03C" w14:textId="77777777" w:rsidR="00AD7977" w:rsidRPr="00E749BC" w:rsidRDefault="00AD7977" w:rsidP="00AD7977">
      <w:pPr>
        <w:pStyle w:val="a9"/>
        <w:numPr>
          <w:ilvl w:val="0"/>
          <w:numId w:val="53"/>
        </w:numPr>
        <w:ind w:leftChars="0"/>
      </w:pPr>
      <w:r w:rsidRPr="00E749BC">
        <w:rPr>
          <w:rFonts w:hint="eastAsia"/>
        </w:rPr>
        <w:lastRenderedPageBreak/>
        <w:t>環境及生態保護機制</w:t>
      </w:r>
      <w:r w:rsidRPr="00E749BC">
        <w:rPr>
          <w:rFonts w:hint="eastAsia"/>
        </w:rPr>
        <w:t xml:space="preserve"> </w:t>
      </w:r>
    </w:p>
    <w:p w14:paraId="7AC8F95B" w14:textId="77777777" w:rsidR="00AD7977" w:rsidRPr="00E749BC" w:rsidRDefault="00AD7977" w:rsidP="00AD7977">
      <w:pPr>
        <w:pStyle w:val="a9"/>
        <w:numPr>
          <w:ilvl w:val="0"/>
          <w:numId w:val="56"/>
        </w:numPr>
        <w:ind w:leftChars="0"/>
      </w:pPr>
      <w:r w:rsidRPr="00E749BC">
        <w:rPr>
          <w:rFonts w:hint="eastAsia"/>
        </w:rPr>
        <w:t>針對風場開發規劃除避開已知應予保護、禁止或限制建築地區，透過個案環評加強應排除之保護範圍，並強化政府監督管理機制，要求業者確實依相關規範</w:t>
      </w:r>
      <w:proofErr w:type="gramStart"/>
      <w:r w:rsidRPr="00E749BC">
        <w:rPr>
          <w:rFonts w:hint="eastAsia"/>
        </w:rPr>
        <w:t>踐行</w:t>
      </w:r>
      <w:proofErr w:type="gramEnd"/>
      <w:r w:rsidRPr="00E749BC">
        <w:rPr>
          <w:rFonts w:hint="eastAsia"/>
        </w:rPr>
        <w:t>各項保護措施。</w:t>
      </w:r>
    </w:p>
    <w:p w14:paraId="0B1316EA" w14:textId="77777777" w:rsidR="00AD7977" w:rsidRPr="00E749BC" w:rsidRDefault="00AD7977" w:rsidP="00AD7977">
      <w:pPr>
        <w:pStyle w:val="a9"/>
        <w:numPr>
          <w:ilvl w:val="0"/>
          <w:numId w:val="56"/>
        </w:numPr>
        <w:ind w:leftChars="0"/>
      </w:pPr>
      <w:r w:rsidRPr="00E749BC">
        <w:rPr>
          <w:rFonts w:hint="eastAsia"/>
        </w:rPr>
        <w:t>長期願景建立國家級監測計畫，達成永續資料庫建置。針對關鍵生態項目</w:t>
      </w:r>
      <w:proofErr w:type="gramStart"/>
      <w:r w:rsidRPr="00E749BC">
        <w:rPr>
          <w:rFonts w:hint="eastAsia"/>
        </w:rPr>
        <w:t>訂定離岸</w:t>
      </w:r>
      <w:proofErr w:type="gramEnd"/>
      <w:r w:rsidRPr="00E749BC">
        <w:rPr>
          <w:rFonts w:hint="eastAsia"/>
        </w:rPr>
        <w:t>風場調查與監測作業規範，作為風場業者執行依據，以確保有效</w:t>
      </w:r>
      <w:proofErr w:type="gramStart"/>
      <w:r w:rsidRPr="00E749BC">
        <w:rPr>
          <w:rFonts w:hint="eastAsia"/>
        </w:rPr>
        <w:t>蒐集各風場</w:t>
      </w:r>
      <w:proofErr w:type="gramEnd"/>
      <w:r w:rsidRPr="00E749BC">
        <w:rPr>
          <w:rFonts w:hint="eastAsia"/>
        </w:rPr>
        <w:t>長期生態監測數據，並彙整納入公開資料庫平台，落實全民監督。並建立第三方監督機制，以落實減輕環境之影響及兼顧風場開發與環境保育。</w:t>
      </w:r>
    </w:p>
    <w:p w14:paraId="7662D669" w14:textId="77777777" w:rsidR="00AD7977" w:rsidRPr="00E749BC" w:rsidRDefault="00AD7977" w:rsidP="00AD7977">
      <w:pPr>
        <w:pStyle w:val="a9"/>
        <w:numPr>
          <w:ilvl w:val="0"/>
          <w:numId w:val="56"/>
        </w:numPr>
        <w:ind w:leftChars="0"/>
      </w:pPr>
      <w:r w:rsidRPr="00E749BC">
        <w:rPr>
          <w:rFonts w:hint="eastAsia"/>
        </w:rPr>
        <w:t>海纜上岸</w:t>
      </w:r>
      <w:proofErr w:type="gramStart"/>
      <w:r w:rsidRPr="00E749BC">
        <w:rPr>
          <w:rFonts w:hint="eastAsia"/>
        </w:rPr>
        <w:t>採</w:t>
      </w:r>
      <w:proofErr w:type="gramEnd"/>
      <w:r w:rsidRPr="00E749BC">
        <w:rPr>
          <w:rFonts w:hint="eastAsia"/>
        </w:rPr>
        <w:t>共同廊道方式規劃，降低個案管溝分別開挖埋設對上岸</w:t>
      </w:r>
      <w:proofErr w:type="gramStart"/>
      <w:r w:rsidRPr="00E749BC">
        <w:rPr>
          <w:rFonts w:hint="eastAsia"/>
        </w:rPr>
        <w:t>潮間帶及陸域段等</w:t>
      </w:r>
      <w:proofErr w:type="gramEnd"/>
      <w:r w:rsidRPr="00E749BC">
        <w:rPr>
          <w:rFonts w:hint="eastAsia"/>
        </w:rPr>
        <w:t>環境影響。</w:t>
      </w:r>
    </w:p>
    <w:p w14:paraId="48C87E51" w14:textId="77777777" w:rsidR="00AD7977" w:rsidRPr="00E749BC" w:rsidRDefault="00AD7977" w:rsidP="00AD7977">
      <w:pPr>
        <w:pStyle w:val="a9"/>
        <w:numPr>
          <w:ilvl w:val="0"/>
          <w:numId w:val="56"/>
        </w:numPr>
        <w:ind w:leftChars="0"/>
      </w:pPr>
      <w:proofErr w:type="gramStart"/>
      <w:r w:rsidRPr="00E749BC">
        <w:rPr>
          <w:rFonts w:hint="eastAsia"/>
        </w:rPr>
        <w:t>藉風電</w:t>
      </w:r>
      <w:proofErr w:type="gramEnd"/>
      <w:r w:rsidRPr="00E749BC">
        <w:rPr>
          <w:rFonts w:hint="eastAsia"/>
        </w:rPr>
        <w:t>潔淨能源實質替代部分化石燃料使用，減緩空污及</w:t>
      </w:r>
      <w:r w:rsidRPr="00E749BC">
        <w:rPr>
          <w:rFonts w:hint="eastAsia"/>
        </w:rPr>
        <w:t>PM 2.5</w:t>
      </w:r>
      <w:r w:rsidRPr="00E749BC">
        <w:rPr>
          <w:rFonts w:hint="eastAsia"/>
        </w:rPr>
        <w:t>等議題，改善國人健康條件。</w:t>
      </w:r>
    </w:p>
    <w:p w14:paraId="4EA2D326" w14:textId="77777777" w:rsidR="00AD7977" w:rsidRPr="00E749BC" w:rsidRDefault="00AD7977" w:rsidP="00AD7977">
      <w:pPr>
        <w:pStyle w:val="a9"/>
        <w:numPr>
          <w:ilvl w:val="0"/>
          <w:numId w:val="32"/>
        </w:numPr>
        <w:ind w:leftChars="0"/>
      </w:pPr>
      <w:r w:rsidRPr="00E749BC">
        <w:rPr>
          <w:rFonts w:hint="eastAsia"/>
          <w:b/>
        </w:rPr>
        <w:t>預期成果</w:t>
      </w:r>
      <w:r w:rsidRPr="00E749BC">
        <w:rPr>
          <w:rFonts w:hint="eastAsia"/>
        </w:rPr>
        <w:t>：</w:t>
      </w:r>
      <w:r w:rsidRPr="00E749BC">
        <w:t xml:space="preserve"> </w:t>
      </w:r>
    </w:p>
    <w:p w14:paraId="578B3DF5" w14:textId="1490210A" w:rsidR="00AD7977" w:rsidRPr="00E749BC" w:rsidRDefault="00AD7977" w:rsidP="00AD7977">
      <w:pPr>
        <w:pStyle w:val="a9"/>
        <w:numPr>
          <w:ilvl w:val="0"/>
          <w:numId w:val="54"/>
        </w:numPr>
        <w:ind w:leftChars="0"/>
      </w:pPr>
      <w:r w:rsidRPr="00E749BC">
        <w:rPr>
          <w:rFonts w:hint="eastAsia"/>
        </w:rPr>
        <w:t>2025</w:t>
      </w:r>
      <w:r w:rsidRPr="00E749BC">
        <w:rPr>
          <w:rFonts w:hint="eastAsia"/>
        </w:rPr>
        <w:t>年達成風力發電設置容量目標：陸域</w:t>
      </w:r>
      <w:r w:rsidRPr="00E749BC">
        <w:rPr>
          <w:rFonts w:hint="eastAsia"/>
        </w:rPr>
        <w:t>1.2 GW</w:t>
      </w:r>
      <w:r w:rsidRPr="00E749BC">
        <w:rPr>
          <w:rFonts w:hint="eastAsia"/>
        </w:rPr>
        <w:t>、離岸</w:t>
      </w:r>
      <w:r w:rsidRPr="00E749BC">
        <w:t>5.7 GW</w:t>
      </w:r>
      <w:r w:rsidRPr="00E749BC">
        <w:rPr>
          <w:rFonts w:hint="eastAsia"/>
        </w:rPr>
        <w:t>設置量，合計共</w:t>
      </w:r>
      <w:r w:rsidRPr="00E749BC">
        <w:rPr>
          <w:rFonts w:hint="eastAsia"/>
        </w:rPr>
        <w:t>6.9 GW</w:t>
      </w:r>
      <w:r w:rsidRPr="00E749BC">
        <w:rPr>
          <w:rFonts w:hint="eastAsia"/>
        </w:rPr>
        <w:t>，預計年發電可達約</w:t>
      </w:r>
      <w:r w:rsidRPr="00E749BC">
        <w:rPr>
          <w:rFonts w:hint="eastAsia"/>
        </w:rPr>
        <w:t>2</w:t>
      </w:r>
      <w:r w:rsidR="00A56EC0" w:rsidRPr="00E749BC">
        <w:rPr>
          <w:rFonts w:hint="eastAsia"/>
        </w:rPr>
        <w:t>43</w:t>
      </w:r>
      <w:r w:rsidRPr="00E749BC">
        <w:rPr>
          <w:rFonts w:hint="eastAsia"/>
        </w:rPr>
        <w:t>億度電，年</w:t>
      </w:r>
      <w:proofErr w:type="gramStart"/>
      <w:r w:rsidRPr="00E749BC">
        <w:rPr>
          <w:rFonts w:hint="eastAsia"/>
        </w:rPr>
        <w:t>減碳量</w:t>
      </w:r>
      <w:proofErr w:type="gramEnd"/>
      <w:r w:rsidRPr="00E749BC">
        <w:rPr>
          <w:rFonts w:hint="eastAsia"/>
        </w:rPr>
        <w:t>約</w:t>
      </w:r>
      <w:r w:rsidRPr="00E749BC">
        <w:rPr>
          <w:rFonts w:hint="eastAsia"/>
        </w:rPr>
        <w:t>1</w:t>
      </w:r>
      <w:r w:rsidR="008564C1" w:rsidRPr="00E749BC">
        <w:t>,</w:t>
      </w:r>
      <w:r w:rsidR="00B17EAF" w:rsidRPr="00E749BC">
        <w:rPr>
          <w:rFonts w:hint="eastAsia"/>
        </w:rPr>
        <w:t>234</w:t>
      </w:r>
      <w:r w:rsidRPr="00E749BC">
        <w:rPr>
          <w:rFonts w:hint="eastAsia"/>
        </w:rPr>
        <w:t>萬噸。</w:t>
      </w:r>
    </w:p>
    <w:p w14:paraId="13D4C217" w14:textId="19C5A016" w:rsidR="00AD7977" w:rsidRPr="00E749BC" w:rsidRDefault="00AD7977" w:rsidP="00AD7977">
      <w:pPr>
        <w:pStyle w:val="a9"/>
        <w:numPr>
          <w:ilvl w:val="0"/>
          <w:numId w:val="54"/>
        </w:numPr>
        <w:ind w:leftChars="0"/>
      </w:pPr>
      <w:r w:rsidRPr="00E749BC">
        <w:rPr>
          <w:rFonts w:hint="eastAsia"/>
        </w:rPr>
        <w:t>預計可帶動投資額累計達新臺幣</w:t>
      </w:r>
      <w:r w:rsidRPr="00E749BC">
        <w:t>1</w:t>
      </w:r>
      <w:r w:rsidRPr="00E749BC">
        <w:rPr>
          <w:rFonts w:hint="eastAsia"/>
        </w:rPr>
        <w:t>兆元，創造就業機會達</w:t>
      </w:r>
      <w:r w:rsidRPr="00E749BC">
        <w:rPr>
          <w:rFonts w:hint="eastAsia"/>
        </w:rPr>
        <w:t>20,000</w:t>
      </w:r>
      <w:r w:rsidRPr="00E749BC">
        <w:rPr>
          <w:rFonts w:hint="eastAsia"/>
        </w:rPr>
        <w:t>人次以上。</w:t>
      </w:r>
    </w:p>
    <w:p w14:paraId="642696EA" w14:textId="582736F8" w:rsidR="00AD7977" w:rsidRPr="00E749BC" w:rsidRDefault="00AD7977" w:rsidP="00AD7977">
      <w:pPr>
        <w:pStyle w:val="a9"/>
        <w:numPr>
          <w:ilvl w:val="0"/>
          <w:numId w:val="32"/>
        </w:numPr>
        <w:ind w:leftChars="0"/>
        <w:jc w:val="left"/>
      </w:pPr>
      <w:r w:rsidRPr="00E749BC">
        <w:rPr>
          <w:rFonts w:hint="eastAsia"/>
          <w:b/>
        </w:rPr>
        <w:t>推動架構</w:t>
      </w:r>
      <w:r w:rsidRPr="00E749BC">
        <w:rPr>
          <w:rFonts w:hint="eastAsia"/>
        </w:rPr>
        <w:t>：</w:t>
      </w:r>
      <w:r w:rsidRPr="00E749BC">
        <w:rPr>
          <w:rFonts w:ascii="Times New Roman" w:eastAsia="標楷體" w:hAnsi="Times New Roman"/>
          <w:b/>
          <w:bCs/>
          <w:noProof/>
          <w:kern w:val="24"/>
          <w:sz w:val="28"/>
          <w:szCs w:val="28"/>
        </w:rPr>
        <w:t xml:space="preserve"> </w:t>
      </w:r>
    </w:p>
    <w:p w14:paraId="37786F71" w14:textId="15CC16E1" w:rsidR="00AD7977" w:rsidRPr="00E749BC" w:rsidRDefault="008564C1" w:rsidP="00AD7977">
      <w:pPr>
        <w:jc w:val="left"/>
      </w:pPr>
      <w:r w:rsidRPr="00E749BC">
        <w:rPr>
          <w:noProof/>
        </w:rPr>
        <mc:AlternateContent>
          <mc:Choice Requires="wps">
            <w:drawing>
              <wp:anchor distT="45720" distB="45720" distL="114300" distR="114300" simplePos="0" relativeHeight="251664384" behindDoc="0" locked="0" layoutInCell="1" allowOverlap="1" wp14:anchorId="46AF7027" wp14:editId="44A68767">
                <wp:simplePos x="0" y="0"/>
                <wp:positionH relativeFrom="column">
                  <wp:posOffset>4313901</wp:posOffset>
                </wp:positionH>
                <wp:positionV relativeFrom="paragraph">
                  <wp:posOffset>1330960</wp:posOffset>
                </wp:positionV>
                <wp:extent cx="446405" cy="1404620"/>
                <wp:effectExtent l="0" t="0" r="0" b="0"/>
                <wp:wrapNone/>
                <wp:docPr id="5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1404620"/>
                        </a:xfrm>
                        <a:prstGeom prst="rect">
                          <a:avLst/>
                        </a:prstGeom>
                        <a:noFill/>
                        <a:ln w="9525">
                          <a:noFill/>
                          <a:miter lim="800000"/>
                          <a:headEnd/>
                          <a:tailEnd/>
                        </a:ln>
                      </wps:spPr>
                      <wps:txbx>
                        <w:txbxContent>
                          <w:p w14:paraId="54407C34" w14:textId="314E8E9A" w:rsidR="0095548D" w:rsidRPr="00310E66" w:rsidRDefault="0095548D" w:rsidP="00310E66">
                            <w:pPr>
                              <w:rPr>
                                <w:rFonts w:ascii="Arial" w:hAnsi="Arial" w:cs="Arial"/>
                                <w:b/>
                                <w:color w:val="FF0000"/>
                                <w:sz w:val="16"/>
                              </w:rPr>
                            </w:pPr>
                            <w:r>
                              <w:rPr>
                                <w:rFonts w:ascii="Arial" w:hAnsi="Arial" w:cs="Arial"/>
                                <w:b/>
                                <w:color w:val="FF0000"/>
                                <w:sz w:val="16"/>
                              </w:rPr>
                              <w:t>1,</w:t>
                            </w:r>
                            <w:r w:rsidRPr="00310E66">
                              <w:rPr>
                                <w:rFonts w:ascii="Arial" w:hAnsi="Arial" w:cs="Arial"/>
                                <w:b/>
                                <w:color w:val="FF0000"/>
                                <w:sz w:val="16"/>
                              </w:rPr>
                              <w:t>23</w:t>
                            </w:r>
                            <w:r>
                              <w:rPr>
                                <w:rFonts w:ascii="Arial" w:hAnsi="Arial" w:cs="Arial"/>
                                <w:b/>
                                <w:color w:val="FF0000"/>
                                <w:sz w:val="16"/>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0" type="#_x0000_t202" style="position:absolute;margin-left:339.7pt;margin-top:104.8pt;width:35.1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" filled="f" stroked="f">
                <v:textbox style="mso-fit-shape-to-text:t">
                  <w:txbxContent>
                    <w:p w14:paraId="54407C34" w14:textId="314E8E9A" w:rsidR="0095548D" w:rsidRPr="00310E66" w:rsidRDefault="0095548D" w:rsidP="00310E66">
                      <w:pPr>
                        <w:rPr>
                          <w:rFonts w:ascii="Arial" w:hAnsi="Arial" w:cs="Arial"/>
                          <w:b/>
                          <w:color w:val="FF0000"/>
                          <w:sz w:val="16"/>
                        </w:rPr>
                      </w:pPr>
                      <w:r>
                        <w:rPr>
                          <w:rFonts w:ascii="Arial" w:hAnsi="Arial" w:cs="Arial"/>
                          <w:b/>
                          <w:color w:val="FF0000"/>
                          <w:sz w:val="16"/>
                        </w:rPr>
                        <w:t>1,</w:t>
                      </w:r>
                      <w:r w:rsidRPr="00310E66">
                        <w:rPr>
                          <w:rFonts w:ascii="Arial" w:hAnsi="Arial" w:cs="Arial"/>
                          <w:b/>
                          <w:color w:val="FF0000"/>
                          <w:sz w:val="16"/>
                        </w:rPr>
                        <w:t>23</w:t>
                      </w:r>
                      <w:r>
                        <w:rPr>
                          <w:rFonts w:ascii="Arial" w:hAnsi="Arial" w:cs="Arial"/>
                          <w:b/>
                          <w:color w:val="FF0000"/>
                          <w:sz w:val="16"/>
                        </w:rPr>
                        <w:t>4</w:t>
                      </w:r>
                    </w:p>
                  </w:txbxContent>
                </v:textbox>
              </v:shape>
            </w:pict>
          </mc:Fallback>
        </mc:AlternateContent>
      </w:r>
      <w:r w:rsidRPr="00E749BC">
        <w:rPr>
          <w:noProof/>
        </w:rPr>
        <w:drawing>
          <wp:anchor distT="0" distB="0" distL="114300" distR="114300" simplePos="0" relativeHeight="251658240" behindDoc="0" locked="0" layoutInCell="1" allowOverlap="1" wp14:anchorId="0EC235CB" wp14:editId="43A54CC4">
            <wp:simplePos x="0" y="0"/>
            <wp:positionH relativeFrom="column">
              <wp:posOffset>4410190</wp:posOffset>
            </wp:positionH>
            <wp:positionV relativeFrom="paragraph">
              <wp:posOffset>1369695</wp:posOffset>
            </wp:positionV>
            <wp:extent cx="298450" cy="142240"/>
            <wp:effectExtent l="0" t="0" r="6350" b="0"/>
            <wp:wrapNone/>
            <wp:docPr id="512" name="圖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98450" cy="142240"/>
                    </a:xfrm>
                    <a:prstGeom prst="rect">
                      <a:avLst/>
                    </a:prstGeom>
                  </pic:spPr>
                </pic:pic>
              </a:graphicData>
            </a:graphic>
            <wp14:sizeRelH relativeFrom="page">
              <wp14:pctWidth>0</wp14:pctWidth>
            </wp14:sizeRelH>
            <wp14:sizeRelV relativeFrom="page">
              <wp14:pctHeight>0</wp14:pctHeight>
            </wp14:sizeRelV>
          </wp:anchor>
        </w:drawing>
      </w:r>
      <w:r w:rsidR="00310E66" w:rsidRPr="00E749BC">
        <w:rPr>
          <w:noProof/>
        </w:rPr>
        <mc:AlternateContent>
          <mc:Choice Requires="wps">
            <w:drawing>
              <wp:anchor distT="45720" distB="45720" distL="114300" distR="114300" simplePos="0" relativeHeight="251654144" behindDoc="0" locked="0" layoutInCell="1" allowOverlap="1" wp14:anchorId="59C9A295" wp14:editId="377EC695">
                <wp:simplePos x="0" y="0"/>
                <wp:positionH relativeFrom="column">
                  <wp:posOffset>4398962</wp:posOffset>
                </wp:positionH>
                <wp:positionV relativeFrom="paragraph">
                  <wp:posOffset>1127760</wp:posOffset>
                </wp:positionV>
                <wp:extent cx="378278" cy="1404620"/>
                <wp:effectExtent l="0" t="0" r="0" b="0"/>
                <wp:wrapNone/>
                <wp:docPr id="5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278" cy="1404620"/>
                        </a:xfrm>
                        <a:prstGeom prst="rect">
                          <a:avLst/>
                        </a:prstGeom>
                        <a:noFill/>
                        <a:ln w="9525">
                          <a:noFill/>
                          <a:miter lim="800000"/>
                          <a:headEnd/>
                          <a:tailEnd/>
                        </a:ln>
                      </wps:spPr>
                      <wps:txbx>
                        <w:txbxContent>
                          <w:p w14:paraId="67ADA445" w14:textId="77777777" w:rsidR="0095548D" w:rsidRPr="00310E66" w:rsidRDefault="0095548D" w:rsidP="00310E66">
                            <w:pPr>
                              <w:rPr>
                                <w:rFonts w:ascii="Arial" w:hAnsi="Arial" w:cs="Arial"/>
                                <w:b/>
                                <w:color w:val="FF0000"/>
                                <w:sz w:val="16"/>
                              </w:rPr>
                            </w:pPr>
                            <w:r w:rsidRPr="00310E66">
                              <w:rPr>
                                <w:rFonts w:ascii="Arial" w:hAnsi="Arial" w:cs="Arial"/>
                                <w:b/>
                                <w:color w:val="FF0000"/>
                                <w:sz w:val="16"/>
                              </w:rPr>
                              <w:t>243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1" type="#_x0000_t202" style="position:absolute;margin-left:346.35pt;margin-top:88.8pt;width:29.8pt;height:110.6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" filled="f" stroked="f">
                <v:textbox style="mso-fit-shape-to-text:t">
                  <w:txbxContent>
                    <w:p w14:paraId="67ADA445" w14:textId="77777777" w:rsidR="0095548D" w:rsidRPr="00310E66" w:rsidRDefault="0095548D" w:rsidP="00310E66">
                      <w:pPr>
                        <w:rPr>
                          <w:rFonts w:ascii="Arial" w:hAnsi="Arial" w:cs="Arial"/>
                          <w:b/>
                          <w:color w:val="FF0000"/>
                          <w:sz w:val="16"/>
                        </w:rPr>
                      </w:pPr>
                      <w:r w:rsidRPr="00310E66">
                        <w:rPr>
                          <w:rFonts w:ascii="Arial" w:hAnsi="Arial" w:cs="Arial"/>
                          <w:b/>
                          <w:color w:val="FF0000"/>
                          <w:sz w:val="16"/>
                        </w:rPr>
                        <w:t>243</w:t>
                      </w:r>
                    </w:p>
                  </w:txbxContent>
                </v:textbox>
              </v:shape>
            </w:pict>
          </mc:Fallback>
        </mc:AlternateContent>
      </w:r>
      <w:r w:rsidR="00310E66" w:rsidRPr="00E749BC">
        <w:rPr>
          <w:noProof/>
        </w:rPr>
        <w:drawing>
          <wp:anchor distT="0" distB="0" distL="114300" distR="114300" simplePos="0" relativeHeight="251653120" behindDoc="0" locked="0" layoutInCell="1" allowOverlap="1" wp14:anchorId="17CC86E2" wp14:editId="159511A1">
            <wp:simplePos x="0" y="0"/>
            <wp:positionH relativeFrom="column">
              <wp:posOffset>4500051</wp:posOffset>
            </wp:positionH>
            <wp:positionV relativeFrom="paragraph">
              <wp:posOffset>1164688</wp:posOffset>
            </wp:positionV>
            <wp:extent cx="185078" cy="142703"/>
            <wp:effectExtent l="0" t="0" r="5715" b="0"/>
            <wp:wrapNone/>
            <wp:docPr id="510" name="圖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03656" cy="157027"/>
                    </a:xfrm>
                    <a:prstGeom prst="rect">
                      <a:avLst/>
                    </a:prstGeom>
                  </pic:spPr>
                </pic:pic>
              </a:graphicData>
            </a:graphic>
            <wp14:sizeRelH relativeFrom="page">
              <wp14:pctWidth>0</wp14:pctWidth>
            </wp14:sizeRelH>
            <wp14:sizeRelV relativeFrom="page">
              <wp14:pctHeight>0</wp14:pctHeight>
            </wp14:sizeRelV>
          </wp:anchor>
        </w:drawing>
      </w:r>
      <w:r w:rsidR="00AD7977" w:rsidRPr="00E749BC">
        <w:rPr>
          <w:noProof/>
        </w:rPr>
        <w:drawing>
          <wp:inline distT="0" distB="0" distL="0" distR="0" wp14:anchorId="647961AA" wp14:editId="12D21C9E">
            <wp:extent cx="5235137" cy="3619500"/>
            <wp:effectExtent l="0" t="0" r="3810" b="0"/>
            <wp:docPr id="531" name="圖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44486" cy="3625964"/>
                    </a:xfrm>
                    <a:prstGeom prst="rect">
                      <a:avLst/>
                    </a:prstGeom>
                    <a:noFill/>
                  </pic:spPr>
                </pic:pic>
              </a:graphicData>
            </a:graphic>
          </wp:inline>
        </w:drawing>
      </w:r>
      <w:r w:rsidR="00AD7977" w:rsidRPr="00E749BC">
        <w:br w:type="page"/>
      </w:r>
    </w:p>
    <w:p w14:paraId="7C92F148" w14:textId="77777777" w:rsidR="00AD7977" w:rsidRPr="00E749BC" w:rsidRDefault="00AD7977" w:rsidP="00AD7977">
      <w:pPr>
        <w:rPr>
          <w:b/>
          <w:color w:val="0099FF"/>
          <w:sz w:val="32"/>
        </w:rPr>
      </w:pPr>
      <w:r w:rsidRPr="00E749BC">
        <w:rPr>
          <w:rFonts w:hint="eastAsia"/>
          <w:b/>
          <w:color w:val="0099FF"/>
          <w:sz w:val="32"/>
        </w:rPr>
        <w:lastRenderedPageBreak/>
        <w:t>《地熱及其他再生能源推動方案》重點推動方案（計畫）</w:t>
      </w:r>
    </w:p>
    <w:p w14:paraId="2C3F5C61" w14:textId="77777777" w:rsidR="00AD7977" w:rsidRPr="00E749BC" w:rsidRDefault="00AD7977" w:rsidP="00E75CB8">
      <w:pPr>
        <w:pStyle w:val="a9"/>
        <w:numPr>
          <w:ilvl w:val="0"/>
          <w:numId w:val="33"/>
        </w:numPr>
        <w:ind w:leftChars="0"/>
      </w:pPr>
      <w:r w:rsidRPr="00E749BC">
        <w:rPr>
          <w:rFonts w:hint="eastAsia"/>
          <w:b/>
        </w:rPr>
        <w:t>期程與目標</w:t>
      </w:r>
      <w:r w:rsidRPr="00E749BC">
        <w:rPr>
          <w:rFonts w:hint="eastAsia"/>
        </w:rPr>
        <w:t>：</w:t>
      </w:r>
      <w:r w:rsidRPr="00E749BC">
        <w:br/>
      </w:r>
      <w:r w:rsidRPr="00E749BC">
        <w:rPr>
          <w:rFonts w:hint="eastAsia"/>
        </w:rPr>
        <w:t>地熱發電</w:t>
      </w:r>
      <w:r w:rsidRPr="00E749BC">
        <w:rPr>
          <w:rFonts w:hint="eastAsia"/>
        </w:rPr>
        <w:t>2025</w:t>
      </w:r>
      <w:r w:rsidRPr="00E749BC">
        <w:rPr>
          <w:rFonts w:hint="eastAsia"/>
        </w:rPr>
        <w:t>年累積設置容量目標達</w:t>
      </w:r>
      <w:r w:rsidRPr="00E749BC">
        <w:rPr>
          <w:rFonts w:hint="eastAsia"/>
        </w:rPr>
        <w:t>200</w:t>
      </w:r>
      <w:r w:rsidRPr="00E749BC">
        <w:t xml:space="preserve"> </w:t>
      </w:r>
      <w:r w:rsidRPr="00E749BC">
        <w:rPr>
          <w:rFonts w:hint="eastAsia"/>
        </w:rPr>
        <w:t>MW</w:t>
      </w:r>
      <w:r w:rsidRPr="00E749BC">
        <w:rPr>
          <w:rFonts w:hint="eastAsia"/>
        </w:rPr>
        <w:t>，預期年發電量</w:t>
      </w:r>
      <w:r w:rsidRPr="00E749BC">
        <w:rPr>
          <w:rFonts w:hint="eastAsia"/>
        </w:rPr>
        <w:t>13</w:t>
      </w:r>
      <w:r w:rsidRPr="00E749BC">
        <w:rPr>
          <w:rFonts w:hint="eastAsia"/>
        </w:rPr>
        <w:t>億度電；</w:t>
      </w:r>
      <w:r w:rsidRPr="00E749BC">
        <w:br/>
      </w:r>
      <w:r w:rsidRPr="00E749BC">
        <w:rPr>
          <w:rFonts w:hint="eastAsia"/>
        </w:rPr>
        <w:t>生質能發電</w:t>
      </w:r>
      <w:r w:rsidRPr="00E749BC">
        <w:rPr>
          <w:rFonts w:hint="eastAsia"/>
        </w:rPr>
        <w:t>2025</w:t>
      </w:r>
      <w:r w:rsidRPr="00E749BC">
        <w:rPr>
          <w:rFonts w:hint="eastAsia"/>
        </w:rPr>
        <w:t>年累積設置容量目標達</w:t>
      </w:r>
      <w:r w:rsidRPr="00E749BC">
        <w:rPr>
          <w:rFonts w:hint="eastAsia"/>
        </w:rPr>
        <w:t>813</w:t>
      </w:r>
      <w:r w:rsidRPr="00E749BC">
        <w:t xml:space="preserve"> </w:t>
      </w:r>
      <w:r w:rsidRPr="00E749BC">
        <w:rPr>
          <w:rFonts w:hint="eastAsia"/>
        </w:rPr>
        <w:t>MW</w:t>
      </w:r>
      <w:r w:rsidRPr="00E749BC">
        <w:rPr>
          <w:rFonts w:hint="eastAsia"/>
        </w:rPr>
        <w:t>，預期年發電量</w:t>
      </w:r>
      <w:r w:rsidRPr="00E749BC">
        <w:t>43</w:t>
      </w:r>
      <w:r w:rsidRPr="00E749BC">
        <w:rPr>
          <w:rFonts w:hint="eastAsia"/>
        </w:rPr>
        <w:t>億度電；</w:t>
      </w:r>
      <w:r w:rsidRPr="00E749BC">
        <w:br/>
      </w:r>
      <w:r w:rsidRPr="00E749BC">
        <w:rPr>
          <w:rFonts w:hint="eastAsia"/>
        </w:rPr>
        <w:t>水力發電</w:t>
      </w:r>
      <w:r w:rsidRPr="00E749BC">
        <w:rPr>
          <w:rFonts w:hint="eastAsia"/>
        </w:rPr>
        <w:t>2025</w:t>
      </w:r>
      <w:r w:rsidRPr="00E749BC">
        <w:rPr>
          <w:rFonts w:hint="eastAsia"/>
        </w:rPr>
        <w:t>年裝置容量目標達</w:t>
      </w:r>
      <w:r w:rsidRPr="00E749BC">
        <w:rPr>
          <w:rFonts w:hint="eastAsia"/>
        </w:rPr>
        <w:t>2,150 MW</w:t>
      </w:r>
      <w:r w:rsidRPr="00E749BC">
        <w:rPr>
          <w:rFonts w:hint="eastAsia"/>
        </w:rPr>
        <w:t>，預期年發電量</w:t>
      </w:r>
      <w:r w:rsidRPr="00E749BC">
        <w:rPr>
          <w:rFonts w:hint="eastAsia"/>
        </w:rPr>
        <w:t>66</w:t>
      </w:r>
      <w:r w:rsidRPr="00E749BC">
        <w:rPr>
          <w:rFonts w:hint="eastAsia"/>
        </w:rPr>
        <w:t>億度電。</w:t>
      </w:r>
      <w:r w:rsidRPr="00E749BC">
        <w:br/>
      </w:r>
    </w:p>
    <w:p w14:paraId="15C7CD95" w14:textId="77777777" w:rsidR="00AD7977" w:rsidRPr="00E749BC" w:rsidRDefault="00AD7977" w:rsidP="00AD7977">
      <w:pPr>
        <w:pStyle w:val="a9"/>
        <w:numPr>
          <w:ilvl w:val="0"/>
          <w:numId w:val="33"/>
        </w:numPr>
        <w:ind w:leftChars="0"/>
      </w:pPr>
      <w:r w:rsidRPr="00E749BC">
        <w:rPr>
          <w:rFonts w:hint="eastAsia"/>
          <w:b/>
        </w:rPr>
        <w:t>推動背景</w:t>
      </w:r>
      <w:r w:rsidRPr="00E749BC">
        <w:rPr>
          <w:rFonts w:hint="eastAsia"/>
        </w:rPr>
        <w:t>：</w:t>
      </w:r>
      <w:r w:rsidRPr="00E749BC">
        <w:br/>
      </w:r>
      <w:r w:rsidRPr="00E749BC">
        <w:rPr>
          <w:rFonts w:hint="eastAsia"/>
        </w:rPr>
        <w:t>為達成</w:t>
      </w:r>
      <w:r w:rsidRPr="00E749BC">
        <w:rPr>
          <w:rFonts w:hint="eastAsia"/>
        </w:rPr>
        <w:t>2025</w:t>
      </w:r>
      <w:r w:rsidRPr="00E749BC">
        <w:rPr>
          <w:rFonts w:hint="eastAsia"/>
        </w:rPr>
        <w:t>年再生能源發電占比</w:t>
      </w:r>
      <w:r w:rsidRPr="00E749BC">
        <w:rPr>
          <w:rFonts w:hint="eastAsia"/>
        </w:rPr>
        <w:t>20%</w:t>
      </w:r>
      <w:r w:rsidRPr="00E749BC">
        <w:rPr>
          <w:rFonts w:hint="eastAsia"/>
        </w:rPr>
        <w:t>目標，我國將推展地熱及其他再生能源：</w:t>
      </w:r>
    </w:p>
    <w:p w14:paraId="2D268687" w14:textId="77777777" w:rsidR="00AD7977" w:rsidRPr="00E749BC" w:rsidRDefault="00AD7977" w:rsidP="00AD7977">
      <w:pPr>
        <w:pStyle w:val="a9"/>
        <w:numPr>
          <w:ilvl w:val="0"/>
          <w:numId w:val="57"/>
        </w:numPr>
        <w:ind w:leftChars="0"/>
      </w:pPr>
      <w:r w:rsidRPr="00E749BC">
        <w:rPr>
          <w:rFonts w:hint="eastAsia"/>
        </w:rPr>
        <w:t>地熱為穩定潔淨，可作為基載之再生能源，若能增加地熱能源之開發利用，可提升自主能源的穩定性。</w:t>
      </w:r>
    </w:p>
    <w:p w14:paraId="3A03A1C4" w14:textId="77777777" w:rsidR="00AD7977" w:rsidRPr="00E749BC" w:rsidRDefault="00AD7977" w:rsidP="00AD7977">
      <w:pPr>
        <w:pStyle w:val="a9"/>
        <w:numPr>
          <w:ilvl w:val="0"/>
          <w:numId w:val="57"/>
        </w:numPr>
        <w:ind w:leftChars="0"/>
        <w:rPr>
          <w:color w:val="000000" w:themeColor="text1"/>
        </w:rPr>
      </w:pPr>
      <w:r w:rsidRPr="00E749BC">
        <w:rPr>
          <w:rFonts w:hint="eastAsia"/>
        </w:rPr>
        <w:t>生質能源利用具多元性，可提供替代多元化石燃料使用、提供穩定電力；與部會署</w:t>
      </w:r>
      <w:r w:rsidRPr="00E749BC">
        <w:rPr>
          <w:rFonts w:hint="eastAsia"/>
        </w:rPr>
        <w:t>/</w:t>
      </w:r>
      <w:r w:rsidRPr="00E749BC">
        <w:rPr>
          <w:rFonts w:hint="eastAsia"/>
        </w:rPr>
        <w:t>地方政府合作，配合政</w:t>
      </w:r>
      <w:r w:rsidRPr="00E749BC">
        <w:rPr>
          <w:rFonts w:hint="eastAsia"/>
          <w:color w:val="000000" w:themeColor="text1"/>
        </w:rPr>
        <w:t>策推動（再生能源電能躉購制度</w:t>
      </w:r>
      <w:r w:rsidRPr="00E749BC">
        <w:rPr>
          <w:rFonts w:hint="eastAsia"/>
          <w:color w:val="000000" w:themeColor="text1"/>
        </w:rPr>
        <w:t>(Feed-i</w:t>
      </w:r>
      <w:r w:rsidRPr="00E749BC">
        <w:rPr>
          <w:color w:val="000000" w:themeColor="text1"/>
        </w:rPr>
        <w:t xml:space="preserve">n Tariff, </w:t>
      </w:r>
      <w:r w:rsidRPr="00E749BC">
        <w:rPr>
          <w:rFonts w:hint="eastAsia"/>
          <w:color w:val="000000" w:themeColor="text1"/>
        </w:rPr>
        <w:t>FIT</w:t>
      </w:r>
      <w:r w:rsidRPr="00E749BC">
        <w:rPr>
          <w:color w:val="000000" w:themeColor="text1"/>
        </w:rPr>
        <w:t>)</w:t>
      </w:r>
      <w:r w:rsidRPr="00E749BC">
        <w:rPr>
          <w:rFonts w:hint="eastAsia"/>
          <w:color w:val="000000" w:themeColor="text1"/>
        </w:rPr>
        <w:t>或獎勵補助措施），合理利用國內生質資源（農林剩餘資材、廢棄物、禽畜糞廢棄物等），促進農村經濟發展、資源循環與能源化利用，同時提升自主能源供應與</w:t>
      </w:r>
      <w:proofErr w:type="gramStart"/>
      <w:r w:rsidRPr="00E749BC">
        <w:rPr>
          <w:rFonts w:hint="eastAsia"/>
          <w:color w:val="000000" w:themeColor="text1"/>
        </w:rPr>
        <w:t>減碳。</w:t>
      </w:r>
      <w:proofErr w:type="gramEnd"/>
    </w:p>
    <w:p w14:paraId="3861A2F0" w14:textId="77777777" w:rsidR="00AD7977" w:rsidRPr="00E749BC" w:rsidRDefault="00AD7977" w:rsidP="00AD7977">
      <w:pPr>
        <w:pStyle w:val="a9"/>
        <w:numPr>
          <w:ilvl w:val="0"/>
          <w:numId w:val="57"/>
        </w:numPr>
        <w:ind w:leftChars="0"/>
        <w:rPr>
          <w:color w:val="000000" w:themeColor="text1"/>
        </w:rPr>
      </w:pPr>
      <w:r w:rsidRPr="00E749BC">
        <w:rPr>
          <w:rFonts w:hint="eastAsia"/>
          <w:color w:val="000000" w:themeColor="text1"/>
        </w:rPr>
        <w:t>水力發電未來朝向小水力發電的方向發展，以不破壞生態環境為目標。利用水庫、灌溉渠道等現有水利設施，設置小水力機組發電，充分利用水資源。</w:t>
      </w:r>
      <w:r w:rsidRPr="00E749BC">
        <w:rPr>
          <w:color w:val="000000" w:themeColor="text1"/>
        </w:rPr>
        <w:br/>
      </w:r>
    </w:p>
    <w:p w14:paraId="14B496A6" w14:textId="77777777" w:rsidR="00AD7977" w:rsidRPr="00E749BC" w:rsidRDefault="00AD7977" w:rsidP="00AD7977">
      <w:pPr>
        <w:pStyle w:val="a9"/>
        <w:numPr>
          <w:ilvl w:val="0"/>
          <w:numId w:val="33"/>
        </w:numPr>
        <w:ind w:leftChars="0"/>
        <w:rPr>
          <w:color w:val="000000" w:themeColor="text1"/>
        </w:rPr>
      </w:pPr>
      <w:r w:rsidRPr="00E749BC">
        <w:rPr>
          <w:rFonts w:hint="eastAsia"/>
          <w:b/>
          <w:color w:val="000000" w:themeColor="text1"/>
        </w:rPr>
        <w:t>推動內容</w:t>
      </w:r>
      <w:r w:rsidRPr="00E749BC">
        <w:rPr>
          <w:rFonts w:hint="eastAsia"/>
          <w:color w:val="000000" w:themeColor="text1"/>
        </w:rPr>
        <w:t>：</w:t>
      </w:r>
    </w:p>
    <w:p w14:paraId="6F042064" w14:textId="77777777" w:rsidR="00AD7977" w:rsidRPr="00E749BC" w:rsidRDefault="00AD7977" w:rsidP="00AD7977">
      <w:pPr>
        <w:pStyle w:val="a9"/>
        <w:numPr>
          <w:ilvl w:val="0"/>
          <w:numId w:val="58"/>
        </w:numPr>
        <w:ind w:leftChars="0"/>
        <w:rPr>
          <w:color w:val="000000" w:themeColor="text1"/>
        </w:rPr>
      </w:pPr>
      <w:r w:rsidRPr="00E749BC">
        <w:rPr>
          <w:rFonts w:hint="eastAsia"/>
          <w:color w:val="000000" w:themeColor="text1"/>
        </w:rPr>
        <w:t>地熱發電推廣及開發</w:t>
      </w:r>
    </w:p>
    <w:p w14:paraId="0C5B7E1D" w14:textId="77777777" w:rsidR="00AD7977" w:rsidRPr="00E749BC" w:rsidRDefault="00AD7977" w:rsidP="00AD7977">
      <w:pPr>
        <w:pStyle w:val="a9"/>
        <w:numPr>
          <w:ilvl w:val="0"/>
          <w:numId w:val="60"/>
        </w:numPr>
        <w:ind w:leftChars="0"/>
      </w:pPr>
      <w:r w:rsidRPr="00E749BC">
        <w:rPr>
          <w:rFonts w:hint="eastAsia"/>
        </w:rPr>
        <w:t>協助宜蘭縣政府完成清水地熱民間興建</w:t>
      </w:r>
      <w:r w:rsidRPr="00E749BC">
        <w:rPr>
          <w:rFonts w:hint="eastAsia"/>
        </w:rPr>
        <w:t>-</w:t>
      </w:r>
      <w:r w:rsidRPr="00E749BC">
        <w:rPr>
          <w:rFonts w:hint="eastAsia"/>
        </w:rPr>
        <w:t>營運</w:t>
      </w:r>
      <w:r w:rsidRPr="00E749BC">
        <w:rPr>
          <w:rFonts w:hint="eastAsia"/>
        </w:rPr>
        <w:t>-</w:t>
      </w:r>
      <w:r w:rsidRPr="00E749BC">
        <w:rPr>
          <w:rFonts w:hint="eastAsia"/>
        </w:rPr>
        <w:t>移轉</w:t>
      </w:r>
      <w:r w:rsidRPr="00E749BC">
        <w:rPr>
          <w:rFonts w:hint="eastAsia"/>
        </w:rPr>
        <w:t>(Build-Operate-Transfer, BOT)+</w:t>
      </w:r>
      <w:r w:rsidRPr="00E749BC">
        <w:rPr>
          <w:rFonts w:hint="eastAsia"/>
        </w:rPr>
        <w:t>民間增建、改建及修建</w:t>
      </w:r>
      <w:r w:rsidRPr="00E749BC">
        <w:rPr>
          <w:rFonts w:hint="eastAsia"/>
        </w:rPr>
        <w:t>-</w:t>
      </w:r>
      <w:r w:rsidRPr="00E749BC">
        <w:rPr>
          <w:rFonts w:hint="eastAsia"/>
        </w:rPr>
        <w:t>營運</w:t>
      </w:r>
      <w:r w:rsidRPr="00E749BC">
        <w:rPr>
          <w:rFonts w:hint="eastAsia"/>
        </w:rPr>
        <w:t>-</w:t>
      </w:r>
      <w:r w:rsidRPr="00E749BC">
        <w:rPr>
          <w:rFonts w:hint="eastAsia"/>
        </w:rPr>
        <w:t>移轉</w:t>
      </w:r>
      <w:r w:rsidRPr="00E749BC">
        <w:rPr>
          <w:rFonts w:hint="eastAsia"/>
        </w:rPr>
        <w:t>(Rebuild-Operate-Transfer, ROT)</w:t>
      </w:r>
      <w:r w:rsidRPr="00E749BC">
        <w:rPr>
          <w:rFonts w:hint="eastAsia"/>
        </w:rPr>
        <w:t>招商。</w:t>
      </w:r>
    </w:p>
    <w:p w14:paraId="2D01D3A9" w14:textId="77777777" w:rsidR="00AD7977" w:rsidRPr="00E749BC" w:rsidRDefault="00AD7977" w:rsidP="00AD7977">
      <w:pPr>
        <w:pStyle w:val="a9"/>
        <w:numPr>
          <w:ilvl w:val="0"/>
          <w:numId w:val="60"/>
        </w:numPr>
        <w:ind w:leftChars="0"/>
      </w:pPr>
      <w:r w:rsidRPr="00E749BC">
        <w:rPr>
          <w:rFonts w:hint="eastAsia"/>
          <w:color w:val="000000" w:themeColor="text1"/>
        </w:rPr>
        <w:t>集中式地熱區塊開發以大屯火山為範圍，</w:t>
      </w:r>
      <w:r w:rsidRPr="00E749BC">
        <w:rPr>
          <w:rFonts w:hint="eastAsia"/>
        </w:rPr>
        <w:t>分散式地熱電廠推廣以東部變質岩裂隙型地熱為目標。</w:t>
      </w:r>
    </w:p>
    <w:p w14:paraId="3A21CBEB" w14:textId="77777777" w:rsidR="00AD7977" w:rsidRPr="00E749BC" w:rsidRDefault="00AD7977" w:rsidP="00AD7977">
      <w:pPr>
        <w:pStyle w:val="a9"/>
        <w:numPr>
          <w:ilvl w:val="0"/>
          <w:numId w:val="60"/>
        </w:numPr>
        <w:ind w:leftChars="0"/>
      </w:pPr>
      <w:r w:rsidRPr="00E749BC">
        <w:rPr>
          <w:rFonts w:hint="eastAsia"/>
        </w:rPr>
        <w:t>透過地熱發電資訊網站公開徵兆區資訊，並提供地熱發電推廣相關訊息，吸引民間投入。</w:t>
      </w:r>
      <w:r w:rsidRPr="00E749BC">
        <w:rPr>
          <w:rFonts w:hint="eastAsia"/>
        </w:rPr>
        <w:t xml:space="preserve"> </w:t>
      </w:r>
    </w:p>
    <w:p w14:paraId="3D98C1D3" w14:textId="77777777" w:rsidR="00AD7977" w:rsidRPr="00E749BC" w:rsidRDefault="00AD7977" w:rsidP="00AD7977">
      <w:pPr>
        <w:pStyle w:val="a9"/>
        <w:numPr>
          <w:ilvl w:val="0"/>
          <w:numId w:val="60"/>
        </w:numPr>
        <w:ind w:leftChars="0"/>
      </w:pPr>
      <w:r w:rsidRPr="00E749BC">
        <w:rPr>
          <w:rFonts w:hint="eastAsia"/>
        </w:rPr>
        <w:t>建立地熱開發友善環境，包括裝置容量</w:t>
      </w:r>
      <w:r w:rsidRPr="00E749BC">
        <w:rPr>
          <w:rFonts w:hint="eastAsia"/>
        </w:rPr>
        <w:t>10 MW</w:t>
      </w:r>
      <w:proofErr w:type="gramStart"/>
      <w:r w:rsidRPr="00E749BC">
        <w:rPr>
          <w:rFonts w:hint="eastAsia"/>
        </w:rPr>
        <w:t>以下免</w:t>
      </w:r>
      <w:proofErr w:type="gramEnd"/>
      <w:r w:rsidRPr="00E749BC">
        <w:rPr>
          <w:rFonts w:hint="eastAsia"/>
        </w:rPr>
        <w:t>環評、提高地熱能發電系統示範獎勵金額、適時</w:t>
      </w:r>
      <w:proofErr w:type="gramStart"/>
      <w:r w:rsidRPr="00E749BC">
        <w:rPr>
          <w:rFonts w:hint="eastAsia"/>
        </w:rPr>
        <w:t>檢討躉購費率</w:t>
      </w:r>
      <w:proofErr w:type="gramEnd"/>
      <w:r w:rsidRPr="00E749BC">
        <w:rPr>
          <w:rFonts w:hint="eastAsia"/>
        </w:rPr>
        <w:t>及國際合作等，促進民間投入地熱發電產業。</w:t>
      </w:r>
    </w:p>
    <w:p w14:paraId="2850921F" w14:textId="77777777" w:rsidR="00AD7977" w:rsidRPr="00E749BC" w:rsidRDefault="00AD7977" w:rsidP="00AD7977">
      <w:pPr>
        <w:pStyle w:val="a9"/>
        <w:numPr>
          <w:ilvl w:val="0"/>
          <w:numId w:val="60"/>
        </w:numPr>
        <w:ind w:leftChars="0"/>
      </w:pPr>
      <w:r w:rsidRPr="00E749BC">
        <w:rPr>
          <w:rFonts w:hint="eastAsia"/>
        </w:rPr>
        <w:t>專案輔導廠商開發地熱電廠，加速地熱電廠建置腳步。</w:t>
      </w:r>
    </w:p>
    <w:p w14:paraId="36027A44" w14:textId="34665E80" w:rsidR="00AD7977" w:rsidRPr="00E749BC" w:rsidRDefault="00A56EC0" w:rsidP="00A56EC0">
      <w:pPr>
        <w:pStyle w:val="a9"/>
        <w:numPr>
          <w:ilvl w:val="0"/>
          <w:numId w:val="60"/>
        </w:numPr>
        <w:ind w:leftChars="0"/>
      </w:pPr>
      <w:r w:rsidRPr="00E749BC">
        <w:rPr>
          <w:rFonts w:hint="eastAsia"/>
        </w:rPr>
        <w:t>加強盤點地熱潛能區資源，降低業者投入風險</w:t>
      </w:r>
      <w:r w:rsidR="00AD7977" w:rsidRPr="00E749BC">
        <w:rPr>
          <w:rFonts w:hint="eastAsia"/>
        </w:rPr>
        <w:t>。</w:t>
      </w:r>
    </w:p>
    <w:p w14:paraId="181955BA" w14:textId="77777777" w:rsidR="00AD7977" w:rsidRPr="00E749BC" w:rsidRDefault="00AD7977" w:rsidP="00AD7977">
      <w:pPr>
        <w:pStyle w:val="a9"/>
        <w:numPr>
          <w:ilvl w:val="0"/>
          <w:numId w:val="58"/>
        </w:numPr>
        <w:ind w:leftChars="0"/>
      </w:pPr>
      <w:r w:rsidRPr="00E749BC">
        <w:rPr>
          <w:rFonts w:hint="eastAsia"/>
        </w:rPr>
        <w:lastRenderedPageBreak/>
        <w:t>生質能推廣及開發</w:t>
      </w:r>
    </w:p>
    <w:p w14:paraId="1EFA7DF0" w14:textId="77777777" w:rsidR="00AD7977" w:rsidRPr="00E749BC" w:rsidRDefault="00AD7977" w:rsidP="00AD7977">
      <w:pPr>
        <w:pStyle w:val="a9"/>
        <w:numPr>
          <w:ilvl w:val="0"/>
          <w:numId w:val="61"/>
        </w:numPr>
        <w:ind w:leftChars="0"/>
      </w:pPr>
      <w:r w:rsidRPr="00E749BC">
        <w:rPr>
          <w:rFonts w:hint="eastAsia"/>
        </w:rPr>
        <w:t>短期建立設置環境，協助達成長期目標。</w:t>
      </w:r>
    </w:p>
    <w:p w14:paraId="0ABE30F7" w14:textId="77777777" w:rsidR="00AD7977" w:rsidRPr="00E749BC" w:rsidRDefault="00AD7977" w:rsidP="00AD7977">
      <w:pPr>
        <w:pStyle w:val="a9"/>
        <w:numPr>
          <w:ilvl w:val="0"/>
          <w:numId w:val="61"/>
        </w:numPr>
        <w:ind w:leftChars="0"/>
      </w:pPr>
      <w:r w:rsidRPr="00E749BC">
        <w:rPr>
          <w:rFonts w:hint="eastAsia"/>
        </w:rPr>
        <w:t>部會署</w:t>
      </w:r>
      <w:r w:rsidRPr="00E749BC">
        <w:rPr>
          <w:rFonts w:hint="eastAsia"/>
        </w:rPr>
        <w:t>/</w:t>
      </w:r>
      <w:r w:rsidRPr="00E749BC">
        <w:rPr>
          <w:rFonts w:hint="eastAsia"/>
        </w:rPr>
        <w:t>地方合作推動資源循環與能源化利用專案，如沼氣設備補助、養豬業沼氣利用補助、廚餘能源化專案、沼氣設備國產化等。</w:t>
      </w:r>
    </w:p>
    <w:p w14:paraId="3D691FDD" w14:textId="77777777" w:rsidR="00AD7977" w:rsidRPr="00E749BC" w:rsidRDefault="00AD7977" w:rsidP="00AD7977">
      <w:pPr>
        <w:pStyle w:val="a9"/>
        <w:numPr>
          <w:ilvl w:val="0"/>
          <w:numId w:val="58"/>
        </w:numPr>
        <w:ind w:leftChars="0"/>
      </w:pPr>
      <w:r w:rsidRPr="00E749BC">
        <w:rPr>
          <w:rFonts w:hint="eastAsia"/>
        </w:rPr>
        <w:t>水力發電及其他再生能源發電</w:t>
      </w:r>
    </w:p>
    <w:p w14:paraId="04F83A9B" w14:textId="77777777" w:rsidR="00AD7977" w:rsidRPr="00E749BC" w:rsidRDefault="00AD7977" w:rsidP="00AD7977">
      <w:pPr>
        <w:pStyle w:val="a9"/>
        <w:numPr>
          <w:ilvl w:val="0"/>
          <w:numId w:val="62"/>
        </w:numPr>
        <w:ind w:leftChars="0"/>
      </w:pPr>
      <w:r w:rsidRPr="00E749BC">
        <w:rPr>
          <w:rFonts w:hint="eastAsia"/>
        </w:rPr>
        <w:t>盤點開發潛能及遭遇障礙等。</w:t>
      </w:r>
    </w:p>
    <w:p w14:paraId="41ECED34" w14:textId="77777777" w:rsidR="00AD7977" w:rsidRPr="00E749BC" w:rsidRDefault="00AD7977" w:rsidP="00AD7977">
      <w:pPr>
        <w:pStyle w:val="a9"/>
        <w:numPr>
          <w:ilvl w:val="0"/>
          <w:numId w:val="62"/>
        </w:numPr>
        <w:ind w:leftChars="0"/>
      </w:pPr>
      <w:r w:rsidRPr="00E749BC">
        <w:rPr>
          <w:rFonts w:hint="eastAsia"/>
        </w:rPr>
        <w:t>檢討</w:t>
      </w:r>
      <w:proofErr w:type="gramStart"/>
      <w:r w:rsidRPr="00E749BC">
        <w:rPr>
          <w:rFonts w:hint="eastAsia"/>
        </w:rPr>
        <w:t>合理躉購費率</w:t>
      </w:r>
      <w:proofErr w:type="gramEnd"/>
      <w:r w:rsidRPr="00E749BC">
        <w:rPr>
          <w:rFonts w:hint="eastAsia"/>
        </w:rPr>
        <w:t>或獎勵機制。</w:t>
      </w:r>
      <w:r w:rsidRPr="00E749BC">
        <w:br/>
      </w:r>
    </w:p>
    <w:p w14:paraId="3954B3C4" w14:textId="77777777" w:rsidR="00AD7977" w:rsidRPr="00E749BC" w:rsidRDefault="00AD7977" w:rsidP="00AD7977">
      <w:pPr>
        <w:pStyle w:val="a9"/>
        <w:numPr>
          <w:ilvl w:val="0"/>
          <w:numId w:val="33"/>
        </w:numPr>
        <w:ind w:leftChars="0"/>
      </w:pPr>
      <w:r w:rsidRPr="00E749BC">
        <w:rPr>
          <w:rFonts w:hint="eastAsia"/>
          <w:b/>
        </w:rPr>
        <w:t>預期成果</w:t>
      </w:r>
      <w:r w:rsidRPr="00E749BC">
        <w:rPr>
          <w:rFonts w:hint="eastAsia"/>
        </w:rPr>
        <w:t>：</w:t>
      </w:r>
    </w:p>
    <w:p w14:paraId="018131CF" w14:textId="77777777" w:rsidR="00AD7977" w:rsidRPr="00E749BC" w:rsidRDefault="00AD7977" w:rsidP="00AD7977">
      <w:pPr>
        <w:pStyle w:val="a9"/>
        <w:numPr>
          <w:ilvl w:val="0"/>
          <w:numId w:val="59"/>
        </w:numPr>
        <w:ind w:leftChars="0"/>
      </w:pPr>
      <w:r w:rsidRPr="00E749BC">
        <w:rPr>
          <w:rFonts w:hint="eastAsia"/>
        </w:rPr>
        <w:t>透過地熱開發友善環境建立，達成</w:t>
      </w:r>
      <w:r w:rsidRPr="00E749BC">
        <w:rPr>
          <w:rFonts w:hint="eastAsia"/>
        </w:rPr>
        <w:t>2025</w:t>
      </w:r>
      <w:r w:rsidRPr="00E749BC">
        <w:rPr>
          <w:rFonts w:hint="eastAsia"/>
        </w:rPr>
        <w:t>地熱發電</w:t>
      </w:r>
      <w:r w:rsidRPr="00E749BC">
        <w:rPr>
          <w:rFonts w:hint="eastAsia"/>
        </w:rPr>
        <w:t>200</w:t>
      </w:r>
      <w:r w:rsidRPr="00E749BC">
        <w:t xml:space="preserve"> </w:t>
      </w:r>
      <w:r w:rsidRPr="00E749BC">
        <w:rPr>
          <w:rFonts w:hint="eastAsia"/>
        </w:rPr>
        <w:t>MW</w:t>
      </w:r>
      <w:r w:rsidRPr="00E749BC">
        <w:rPr>
          <w:rFonts w:hint="eastAsia"/>
        </w:rPr>
        <w:t>裝置量目標。</w:t>
      </w:r>
    </w:p>
    <w:p w14:paraId="5460903D" w14:textId="77777777" w:rsidR="00AD7977" w:rsidRPr="00E749BC" w:rsidRDefault="00AD7977" w:rsidP="00AD7977">
      <w:pPr>
        <w:pStyle w:val="a9"/>
        <w:numPr>
          <w:ilvl w:val="0"/>
          <w:numId w:val="59"/>
        </w:numPr>
        <w:ind w:leftChars="0"/>
      </w:pPr>
      <w:r w:rsidRPr="00E749BC">
        <w:rPr>
          <w:rFonts w:hint="eastAsia"/>
        </w:rPr>
        <w:t>專案引導推動生質能與廢棄物發電，逐步推動沼氣發電、廢棄物能源資源化利用，建構分散式自發自用潔淨能源。</w:t>
      </w:r>
    </w:p>
    <w:p w14:paraId="178A5D4A" w14:textId="77777777" w:rsidR="00AD7977" w:rsidRPr="00E749BC" w:rsidRDefault="00AD7977" w:rsidP="00AD7977">
      <w:pPr>
        <w:pStyle w:val="a9"/>
        <w:numPr>
          <w:ilvl w:val="0"/>
          <w:numId w:val="59"/>
        </w:numPr>
        <w:ind w:leftChars="0"/>
      </w:pPr>
      <w:r w:rsidRPr="00E749BC">
        <w:rPr>
          <w:rFonts w:hint="eastAsia"/>
        </w:rPr>
        <w:t>提供多元生質燃料及穩定基載電力；生質能可替代化石燃料使用，協助政府、企業</w:t>
      </w:r>
      <w:proofErr w:type="gramStart"/>
      <w:r w:rsidRPr="00E749BC">
        <w:rPr>
          <w:rFonts w:hint="eastAsia"/>
        </w:rPr>
        <w:t>減碳。</w:t>
      </w:r>
      <w:proofErr w:type="gramEnd"/>
    </w:p>
    <w:p w14:paraId="322998C1" w14:textId="77777777" w:rsidR="00AD7977" w:rsidRPr="00E749BC" w:rsidRDefault="00AD7977" w:rsidP="00AD7977">
      <w:pPr>
        <w:pStyle w:val="a9"/>
        <w:numPr>
          <w:ilvl w:val="0"/>
          <w:numId w:val="59"/>
        </w:numPr>
        <w:ind w:leftChars="0"/>
      </w:pPr>
      <w:r w:rsidRPr="00E749BC">
        <w:rPr>
          <w:rFonts w:hint="eastAsia"/>
        </w:rPr>
        <w:t>開發對環境友善的小型水力發電計畫，提升民間業者開發意願，整合產官學界共同推動機組測試平台及認證，扶植國內水利產業發展。</w:t>
      </w:r>
      <w:r w:rsidRPr="00E749BC">
        <w:br/>
      </w:r>
    </w:p>
    <w:p w14:paraId="00D5F8C9" w14:textId="77777777" w:rsidR="00AD7977" w:rsidRPr="00E749BC" w:rsidRDefault="00AD7977" w:rsidP="00AD7977">
      <w:pPr>
        <w:pStyle w:val="a9"/>
        <w:numPr>
          <w:ilvl w:val="0"/>
          <w:numId w:val="33"/>
        </w:numPr>
        <w:ind w:leftChars="0"/>
      </w:pPr>
      <w:r w:rsidRPr="00E749BC">
        <w:rPr>
          <w:rFonts w:hint="eastAsia"/>
          <w:b/>
        </w:rPr>
        <w:t>推動架構</w:t>
      </w:r>
      <w:r w:rsidRPr="00E749BC">
        <w:rPr>
          <w:rFonts w:hint="eastAsia"/>
        </w:rPr>
        <w:t>：</w:t>
      </w:r>
    </w:p>
    <w:p w14:paraId="2BB5F43D" w14:textId="77777777" w:rsidR="00AD7977" w:rsidRPr="00E749BC" w:rsidRDefault="00AD7977" w:rsidP="00AD7977">
      <w:r w:rsidRPr="00E749BC">
        <w:rPr>
          <w:rFonts w:ascii="微軟正黑體" w:hAnsi="微軟正黑體"/>
          <w:noProof/>
        </w:rPr>
        <w:drawing>
          <wp:inline distT="0" distB="0" distL="0" distR="0" wp14:anchorId="3914FEB4" wp14:editId="21A085AF">
            <wp:extent cx="5395866" cy="3447534"/>
            <wp:effectExtent l="0" t="0" r="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02439" cy="3451734"/>
                    </a:xfrm>
                    <a:prstGeom prst="rect">
                      <a:avLst/>
                    </a:prstGeom>
                    <a:noFill/>
                  </pic:spPr>
                </pic:pic>
              </a:graphicData>
            </a:graphic>
          </wp:inline>
        </w:drawing>
      </w:r>
      <w:r w:rsidRPr="00E749BC">
        <w:t> </w:t>
      </w:r>
    </w:p>
    <w:p w14:paraId="7E678AFE" w14:textId="77777777" w:rsidR="00AD7977" w:rsidRPr="00E749BC" w:rsidRDefault="00AD7977" w:rsidP="00AD7977"/>
    <w:p w14:paraId="654C3EE0" w14:textId="77777777" w:rsidR="00AD7977" w:rsidRPr="00E749BC" w:rsidRDefault="00AD7977" w:rsidP="00AD7977">
      <w:r w:rsidRPr="00E749BC">
        <w:br w:type="page"/>
      </w:r>
    </w:p>
    <w:p w14:paraId="50A95D4A" w14:textId="77777777" w:rsidR="00AD7977" w:rsidRPr="00E749BC" w:rsidRDefault="00AD7977" w:rsidP="009205B4">
      <w:pPr>
        <w:rPr>
          <w:b/>
          <w:color w:val="0099FF"/>
          <w:sz w:val="32"/>
        </w:rPr>
      </w:pPr>
      <w:r w:rsidRPr="00E749BC">
        <w:rPr>
          <w:rFonts w:hint="eastAsia"/>
          <w:b/>
          <w:color w:val="0099FF"/>
          <w:sz w:val="32"/>
        </w:rPr>
        <w:lastRenderedPageBreak/>
        <w:t>《新及再生能源推動配套方案》重點推動方案（計畫）</w:t>
      </w:r>
    </w:p>
    <w:p w14:paraId="0C6CB5E7" w14:textId="77777777" w:rsidR="00AD7977" w:rsidRPr="00E749BC" w:rsidRDefault="00AD7977" w:rsidP="00AD7977">
      <w:pPr>
        <w:pStyle w:val="a9"/>
        <w:numPr>
          <w:ilvl w:val="0"/>
          <w:numId w:val="34"/>
        </w:numPr>
        <w:ind w:leftChars="0"/>
      </w:pPr>
      <w:r w:rsidRPr="00E749BC">
        <w:rPr>
          <w:rFonts w:hint="eastAsia"/>
          <w:b/>
        </w:rPr>
        <w:t>期程與目標</w:t>
      </w:r>
      <w:r w:rsidRPr="00E749BC">
        <w:rPr>
          <w:rFonts w:hint="eastAsia"/>
        </w:rPr>
        <w:t>：</w:t>
      </w:r>
      <w:r w:rsidRPr="00E749BC">
        <w:rPr>
          <w:rFonts w:hint="eastAsia"/>
        </w:rPr>
        <w:t>2025</w:t>
      </w:r>
      <w:r w:rsidRPr="00E749BC">
        <w:rPr>
          <w:rFonts w:hint="eastAsia"/>
        </w:rPr>
        <w:t>年累積設置容量達</w:t>
      </w:r>
      <w:r w:rsidRPr="00E749BC">
        <w:rPr>
          <w:rFonts w:hint="eastAsia"/>
        </w:rPr>
        <w:t>27</w:t>
      </w:r>
      <w:r w:rsidRPr="00E749BC">
        <w:t xml:space="preserve"> </w:t>
      </w:r>
      <w:r w:rsidRPr="00E749BC">
        <w:rPr>
          <w:rFonts w:hint="eastAsia"/>
        </w:rPr>
        <w:t>GW</w:t>
      </w:r>
      <w:r w:rsidRPr="00E749BC">
        <w:rPr>
          <w:rFonts w:hint="eastAsia"/>
        </w:rPr>
        <w:t>以上，再生能源發電量占比達</w:t>
      </w:r>
      <w:r w:rsidRPr="00E749BC">
        <w:rPr>
          <w:rFonts w:hint="eastAsia"/>
        </w:rPr>
        <w:t>20%</w:t>
      </w:r>
      <w:r w:rsidRPr="00E749BC">
        <w:rPr>
          <w:rFonts w:hint="eastAsia"/>
        </w:rPr>
        <w:t>。</w:t>
      </w:r>
      <w:r w:rsidRPr="00E749BC">
        <w:br/>
      </w:r>
    </w:p>
    <w:p w14:paraId="418B267A" w14:textId="77777777" w:rsidR="00AD7977" w:rsidRPr="00E749BC" w:rsidRDefault="00AD7977" w:rsidP="00AD7977">
      <w:pPr>
        <w:pStyle w:val="a9"/>
        <w:numPr>
          <w:ilvl w:val="0"/>
          <w:numId w:val="34"/>
        </w:numPr>
        <w:ind w:leftChars="0"/>
      </w:pPr>
      <w:r w:rsidRPr="00E749BC">
        <w:rPr>
          <w:rFonts w:hint="eastAsia"/>
          <w:b/>
        </w:rPr>
        <w:t>推動背景</w:t>
      </w:r>
      <w:r w:rsidRPr="00E749BC">
        <w:rPr>
          <w:rFonts w:hint="eastAsia"/>
        </w:rPr>
        <w:t>：為突破設置困境及完善總體推廣環境，透過規劃再生能源總體目標、建構友善法治環境、推動綠色金融、電網友善及擬定配套措施等，凝聚全民參與再生能源之共識，加速推廣再生能源利用及帶動產業投資。</w:t>
      </w:r>
      <w:r w:rsidRPr="00E749BC">
        <w:br/>
      </w:r>
    </w:p>
    <w:p w14:paraId="124FDBB5" w14:textId="77777777" w:rsidR="00AD7977" w:rsidRPr="00E749BC" w:rsidRDefault="00AD7977" w:rsidP="00AD7977">
      <w:pPr>
        <w:pStyle w:val="a9"/>
        <w:numPr>
          <w:ilvl w:val="0"/>
          <w:numId w:val="34"/>
        </w:numPr>
        <w:ind w:leftChars="0"/>
      </w:pPr>
      <w:r w:rsidRPr="00E749BC">
        <w:rPr>
          <w:rFonts w:hint="eastAsia"/>
          <w:b/>
        </w:rPr>
        <w:t>推動內容</w:t>
      </w:r>
      <w:r w:rsidRPr="00E749BC">
        <w:rPr>
          <w:rFonts w:hint="eastAsia"/>
        </w:rPr>
        <w:t>：</w:t>
      </w:r>
    </w:p>
    <w:p w14:paraId="1CAC69E0" w14:textId="77777777" w:rsidR="00AD7977" w:rsidRPr="00E749BC" w:rsidRDefault="00AD7977" w:rsidP="00AD7977">
      <w:pPr>
        <w:pStyle w:val="a9"/>
        <w:numPr>
          <w:ilvl w:val="0"/>
          <w:numId w:val="64"/>
        </w:numPr>
        <w:ind w:leftChars="0"/>
      </w:pPr>
      <w:r w:rsidRPr="00E749BC">
        <w:rPr>
          <w:rFonts w:hint="eastAsia"/>
        </w:rPr>
        <w:t>推廣目標規劃及協調整合</w:t>
      </w:r>
    </w:p>
    <w:p w14:paraId="1D6675EB" w14:textId="77777777" w:rsidR="00AD7977" w:rsidRPr="00E749BC" w:rsidRDefault="00AD7977" w:rsidP="00AD7977">
      <w:pPr>
        <w:pStyle w:val="a9"/>
        <w:numPr>
          <w:ilvl w:val="0"/>
          <w:numId w:val="65"/>
        </w:numPr>
        <w:ind w:leftChars="0"/>
      </w:pPr>
      <w:r w:rsidRPr="00E749BC">
        <w:rPr>
          <w:rFonts w:hint="eastAsia"/>
        </w:rPr>
        <w:t>根據國內開發潛力、國內經濟、電力供需、生態環境等因素，積極擴大發展目標。</w:t>
      </w:r>
    </w:p>
    <w:p w14:paraId="7EC66D0B" w14:textId="77777777" w:rsidR="00AD7977" w:rsidRPr="00E749BC" w:rsidRDefault="00AD7977" w:rsidP="00AD7977">
      <w:pPr>
        <w:pStyle w:val="a9"/>
        <w:numPr>
          <w:ilvl w:val="0"/>
          <w:numId w:val="65"/>
        </w:numPr>
        <w:ind w:leftChars="0"/>
      </w:pPr>
      <w:r w:rsidRPr="00E749BC">
        <w:rPr>
          <w:rFonts w:hint="eastAsia"/>
        </w:rPr>
        <w:t>設置案場多元開發利用，進行閒置、不利耕作、受汙染及水域空間等設置用地之整合及盤點。</w:t>
      </w:r>
    </w:p>
    <w:p w14:paraId="1D523370" w14:textId="77777777" w:rsidR="00AD7977" w:rsidRPr="00E749BC" w:rsidRDefault="00AD7977" w:rsidP="00AD7977">
      <w:pPr>
        <w:pStyle w:val="a9"/>
        <w:numPr>
          <w:ilvl w:val="0"/>
          <w:numId w:val="65"/>
        </w:numPr>
        <w:ind w:leftChars="0"/>
      </w:pPr>
      <w:r w:rsidRPr="00E749BC">
        <w:rPr>
          <w:rFonts w:hint="eastAsia"/>
        </w:rPr>
        <w:t>跨部會溝通協調，提高民眾參與設置意願；推動各項推廣計畫，提供多元誘因。</w:t>
      </w:r>
    </w:p>
    <w:p w14:paraId="758C0DA6" w14:textId="77777777" w:rsidR="00AD7977" w:rsidRPr="00E749BC" w:rsidRDefault="00AD7977" w:rsidP="00AD7977">
      <w:pPr>
        <w:pStyle w:val="a9"/>
        <w:numPr>
          <w:ilvl w:val="0"/>
          <w:numId w:val="64"/>
        </w:numPr>
        <w:ind w:leftChars="0"/>
      </w:pPr>
      <w:r w:rsidRPr="00E749BC">
        <w:rPr>
          <w:rFonts w:hint="eastAsia"/>
        </w:rPr>
        <w:t>法治環境建構</w:t>
      </w:r>
    </w:p>
    <w:p w14:paraId="18F4A1D4" w14:textId="77777777" w:rsidR="00AD7977" w:rsidRPr="00E749BC" w:rsidRDefault="00AD7977" w:rsidP="00AD7977">
      <w:pPr>
        <w:pStyle w:val="a9"/>
        <w:numPr>
          <w:ilvl w:val="0"/>
          <w:numId w:val="66"/>
        </w:numPr>
        <w:ind w:leftChars="0"/>
      </w:pPr>
      <w:r w:rsidRPr="00E749BC">
        <w:rPr>
          <w:rFonts w:hint="eastAsia"/>
        </w:rPr>
        <w:t>完善法治環境：優化發展環境、放寬適用範疇、減少營運申設障礙、強化</w:t>
      </w:r>
      <w:proofErr w:type="gramStart"/>
      <w:r w:rsidRPr="00E749BC">
        <w:rPr>
          <w:rFonts w:hint="eastAsia"/>
        </w:rPr>
        <w:t>併</w:t>
      </w:r>
      <w:proofErr w:type="gramEnd"/>
      <w:r w:rsidRPr="00E749BC">
        <w:rPr>
          <w:rFonts w:hint="eastAsia"/>
        </w:rPr>
        <w:t>網作業彈性、規範用電大戶責任義務；</w:t>
      </w:r>
      <w:proofErr w:type="gramStart"/>
      <w:r w:rsidRPr="00E749BC">
        <w:rPr>
          <w:rFonts w:hint="eastAsia"/>
        </w:rPr>
        <w:t>研</w:t>
      </w:r>
      <w:proofErr w:type="gramEnd"/>
      <w:r w:rsidRPr="00E749BC">
        <w:rPr>
          <w:rFonts w:hint="eastAsia"/>
        </w:rPr>
        <w:t>析多元推廣制度</w:t>
      </w:r>
      <w:proofErr w:type="gramStart"/>
      <w:r w:rsidRPr="00E749BC">
        <w:rPr>
          <w:rFonts w:hint="eastAsia"/>
        </w:rPr>
        <w:t>併</w:t>
      </w:r>
      <w:proofErr w:type="gramEnd"/>
      <w:r w:rsidRPr="00E749BC">
        <w:rPr>
          <w:rFonts w:hint="eastAsia"/>
        </w:rPr>
        <w:t>行機制，並導入市場誘因，鼓勵自發自用、轉供等多元使用方式。</w:t>
      </w:r>
    </w:p>
    <w:p w14:paraId="7BF0F3B1" w14:textId="77777777" w:rsidR="00AD7977" w:rsidRPr="00E749BC" w:rsidRDefault="00AD7977" w:rsidP="00AD7977">
      <w:pPr>
        <w:pStyle w:val="a9"/>
        <w:numPr>
          <w:ilvl w:val="0"/>
          <w:numId w:val="66"/>
        </w:numPr>
        <w:ind w:leftChars="0"/>
      </w:pPr>
      <w:r w:rsidRPr="00E749BC">
        <w:rPr>
          <w:rFonts w:hint="eastAsia"/>
        </w:rPr>
        <w:t>精</w:t>
      </w:r>
      <w:proofErr w:type="gramStart"/>
      <w:r w:rsidRPr="00E749BC">
        <w:rPr>
          <w:rFonts w:hint="eastAsia"/>
        </w:rPr>
        <w:t>進躉購制度</w:t>
      </w:r>
      <w:proofErr w:type="gramEnd"/>
      <w:r w:rsidRPr="00E749BC">
        <w:rPr>
          <w:rFonts w:hint="eastAsia"/>
        </w:rPr>
        <w:t>：定期滾動式</w:t>
      </w:r>
      <w:proofErr w:type="gramStart"/>
      <w:r w:rsidRPr="00E749BC">
        <w:rPr>
          <w:rFonts w:hint="eastAsia"/>
        </w:rPr>
        <w:t>檢討躉購費率</w:t>
      </w:r>
      <w:proofErr w:type="gramEnd"/>
      <w:r w:rsidRPr="00E749BC">
        <w:rPr>
          <w:rFonts w:hint="eastAsia"/>
        </w:rPr>
        <w:t>、加速及簡化申設流程，</w:t>
      </w:r>
      <w:proofErr w:type="gramStart"/>
      <w:r w:rsidRPr="00E749BC">
        <w:rPr>
          <w:rFonts w:hint="eastAsia"/>
        </w:rPr>
        <w:t>研</w:t>
      </w:r>
      <w:proofErr w:type="gramEnd"/>
      <w:r w:rsidRPr="00E749BC">
        <w:rPr>
          <w:rFonts w:hint="eastAsia"/>
        </w:rPr>
        <w:t>析費率調整機制，順應市場現況及技術發展趨勢。</w:t>
      </w:r>
    </w:p>
    <w:p w14:paraId="65C1B78C" w14:textId="77777777" w:rsidR="00AD7977" w:rsidRPr="00E749BC" w:rsidRDefault="00AD7977" w:rsidP="00AD7977">
      <w:pPr>
        <w:pStyle w:val="a9"/>
        <w:numPr>
          <w:ilvl w:val="0"/>
          <w:numId w:val="66"/>
        </w:numPr>
        <w:ind w:leftChars="0"/>
      </w:pPr>
      <w:proofErr w:type="gramStart"/>
      <w:r w:rsidRPr="00E749BC">
        <w:rPr>
          <w:rFonts w:hint="eastAsia"/>
        </w:rPr>
        <w:t>研</w:t>
      </w:r>
      <w:proofErr w:type="gramEnd"/>
      <w:r w:rsidRPr="00E749BC">
        <w:rPr>
          <w:rFonts w:hint="eastAsia"/>
        </w:rPr>
        <w:t>擬其他</w:t>
      </w:r>
      <w:proofErr w:type="gramStart"/>
      <w:r w:rsidRPr="00E749BC">
        <w:rPr>
          <w:rFonts w:hint="eastAsia"/>
        </w:rPr>
        <w:t>非躉購的</w:t>
      </w:r>
      <w:proofErr w:type="gramEnd"/>
      <w:r w:rsidRPr="00E749BC">
        <w:rPr>
          <w:rFonts w:hint="eastAsia"/>
        </w:rPr>
        <w:t>經濟誘因，雙軌或多軌並行，鼓勵自發自用、轉供等多元機制。</w:t>
      </w:r>
    </w:p>
    <w:p w14:paraId="53AB6594" w14:textId="77777777" w:rsidR="00AD7977" w:rsidRPr="00E749BC" w:rsidRDefault="00AD7977" w:rsidP="00AD7977">
      <w:pPr>
        <w:pStyle w:val="a9"/>
        <w:numPr>
          <w:ilvl w:val="0"/>
          <w:numId w:val="64"/>
        </w:numPr>
        <w:ind w:leftChars="0"/>
      </w:pPr>
      <w:r w:rsidRPr="00E749BC">
        <w:rPr>
          <w:rFonts w:hint="eastAsia"/>
        </w:rPr>
        <w:t>推動綠色金融</w:t>
      </w:r>
      <w:r w:rsidRPr="00E749BC">
        <w:br/>
      </w:r>
      <w:r w:rsidRPr="00E749BC">
        <w:rPr>
          <w:rFonts w:hint="eastAsia"/>
        </w:rPr>
        <w:t>鼓勵金融業資金投、</w:t>
      </w:r>
      <w:proofErr w:type="gramStart"/>
      <w:r w:rsidRPr="00E749BC">
        <w:rPr>
          <w:rFonts w:hint="eastAsia"/>
        </w:rPr>
        <w:t>融資綠能產業</w:t>
      </w:r>
      <w:proofErr w:type="gramEnd"/>
      <w:r w:rsidRPr="00E749BC">
        <w:rPr>
          <w:rFonts w:hint="eastAsia"/>
        </w:rPr>
        <w:t>，發展綠色金融商品及市場，持續建構多元化的籌資管道。</w:t>
      </w:r>
    </w:p>
    <w:p w14:paraId="7164B1EF" w14:textId="77777777" w:rsidR="00AD7977" w:rsidRPr="00E749BC" w:rsidRDefault="00AD7977" w:rsidP="00AD7977">
      <w:pPr>
        <w:pStyle w:val="a9"/>
        <w:numPr>
          <w:ilvl w:val="0"/>
          <w:numId w:val="64"/>
        </w:numPr>
        <w:ind w:leftChars="0"/>
      </w:pPr>
      <w:r w:rsidRPr="00E749BC">
        <w:rPr>
          <w:rFonts w:hint="eastAsia"/>
        </w:rPr>
        <w:t>電網友善及配套措施</w:t>
      </w:r>
    </w:p>
    <w:p w14:paraId="3F0B0F7E" w14:textId="77777777" w:rsidR="00AD7977" w:rsidRPr="00E749BC" w:rsidRDefault="00AD7977" w:rsidP="00AD7977">
      <w:pPr>
        <w:pStyle w:val="a9"/>
        <w:numPr>
          <w:ilvl w:val="0"/>
          <w:numId w:val="67"/>
        </w:numPr>
        <w:ind w:leftChars="0"/>
      </w:pPr>
      <w:r w:rsidRPr="00E749BC">
        <w:rPr>
          <w:rFonts w:hint="eastAsia"/>
        </w:rPr>
        <w:t>建置太陽光電用地資訊公告平台，定期公告土地區位、</w:t>
      </w:r>
      <w:proofErr w:type="gramStart"/>
      <w:r w:rsidRPr="00E749BC">
        <w:rPr>
          <w:rFonts w:hint="eastAsia"/>
        </w:rPr>
        <w:t>饋</w:t>
      </w:r>
      <w:proofErr w:type="gramEnd"/>
      <w:r w:rsidRPr="00E749BC">
        <w:rPr>
          <w:rFonts w:hint="eastAsia"/>
        </w:rPr>
        <w:t>線容量等資訊。</w:t>
      </w:r>
    </w:p>
    <w:p w14:paraId="265E1D61" w14:textId="77777777" w:rsidR="00AD7977" w:rsidRPr="00E749BC" w:rsidRDefault="00AD7977" w:rsidP="00AD7977">
      <w:pPr>
        <w:pStyle w:val="a9"/>
        <w:numPr>
          <w:ilvl w:val="0"/>
          <w:numId w:val="67"/>
        </w:numPr>
        <w:ind w:leftChars="0"/>
      </w:pPr>
      <w:r w:rsidRPr="00E749BC">
        <w:rPr>
          <w:rFonts w:hint="eastAsia"/>
        </w:rPr>
        <w:t>因應再生能源發展規劃目標，配合再生能源設置</w:t>
      </w:r>
      <w:proofErr w:type="gramStart"/>
      <w:r w:rsidRPr="00E749BC">
        <w:rPr>
          <w:rFonts w:hint="eastAsia"/>
        </w:rPr>
        <w:t>佈</w:t>
      </w:r>
      <w:proofErr w:type="gramEnd"/>
      <w:r w:rsidRPr="00E749BC">
        <w:rPr>
          <w:rFonts w:hint="eastAsia"/>
        </w:rPr>
        <w:t>建儲能設備，以調度及穩定再生能源發電量及需求，提供系統彈性與備轉容量，投入區域儲能並滾動檢討儲能需求。</w:t>
      </w:r>
    </w:p>
    <w:p w14:paraId="0399EC75" w14:textId="77777777" w:rsidR="00AD7977" w:rsidRPr="00E749BC" w:rsidRDefault="00AD7977" w:rsidP="00AD7977">
      <w:pPr>
        <w:pStyle w:val="a9"/>
        <w:numPr>
          <w:ilvl w:val="0"/>
          <w:numId w:val="67"/>
        </w:numPr>
        <w:ind w:leftChars="0"/>
      </w:pPr>
      <w:r w:rsidRPr="00E749BC">
        <w:rPr>
          <w:rFonts w:hint="eastAsia"/>
        </w:rPr>
        <w:t>依實務需求辦理補助計畫、宣導教育、</w:t>
      </w:r>
      <w:proofErr w:type="gramStart"/>
      <w:r w:rsidRPr="00E749BC">
        <w:rPr>
          <w:rFonts w:hint="eastAsia"/>
        </w:rPr>
        <w:t>綠電社</w:t>
      </w:r>
      <w:proofErr w:type="gramEnd"/>
      <w:r w:rsidRPr="00E749BC">
        <w:rPr>
          <w:rFonts w:hint="eastAsia"/>
        </w:rPr>
        <w:t>群、人才培育、案場競賽、潛能資源調查及預測。</w:t>
      </w:r>
    </w:p>
    <w:p w14:paraId="4310EC4A" w14:textId="77777777" w:rsidR="00AD7977" w:rsidRPr="00E749BC" w:rsidRDefault="00AD7977" w:rsidP="00AD7977">
      <w:pPr>
        <w:pStyle w:val="a9"/>
        <w:numPr>
          <w:ilvl w:val="0"/>
          <w:numId w:val="67"/>
        </w:numPr>
        <w:ind w:leftChars="0"/>
      </w:pPr>
      <w:r w:rsidRPr="00E749BC">
        <w:rPr>
          <w:rFonts w:hint="eastAsia"/>
        </w:rPr>
        <w:lastRenderedPageBreak/>
        <w:t>進行案場原本社會與生態功能的盤點，建立和</w:t>
      </w:r>
      <w:proofErr w:type="gramStart"/>
      <w:r w:rsidRPr="00E749BC">
        <w:rPr>
          <w:rFonts w:hint="eastAsia"/>
        </w:rPr>
        <w:t>案場</w:t>
      </w:r>
      <w:proofErr w:type="gramEnd"/>
      <w:r w:rsidRPr="00E749BC">
        <w:rPr>
          <w:rFonts w:hint="eastAsia"/>
        </w:rPr>
        <w:t>當地社群協作的機制。</w:t>
      </w:r>
    </w:p>
    <w:p w14:paraId="7B45BE07" w14:textId="77777777" w:rsidR="00AD7977" w:rsidRPr="00E749BC" w:rsidRDefault="00AD7977" w:rsidP="00AD7977">
      <w:pPr>
        <w:pStyle w:val="a9"/>
        <w:numPr>
          <w:ilvl w:val="0"/>
          <w:numId w:val="67"/>
        </w:numPr>
        <w:ind w:leftChars="0"/>
      </w:pPr>
      <w:r w:rsidRPr="00E749BC">
        <w:rPr>
          <w:rFonts w:hint="eastAsia"/>
        </w:rPr>
        <w:t>進行再生能源氣象資源預測機制，建置再生能源氣象預測系統，以預測再生能源發電情形。</w:t>
      </w:r>
    </w:p>
    <w:p w14:paraId="3D980901" w14:textId="77777777" w:rsidR="00AD7977" w:rsidRPr="00E749BC" w:rsidRDefault="00AD7977" w:rsidP="00AD7977">
      <w:pPr>
        <w:pStyle w:val="a9"/>
        <w:numPr>
          <w:ilvl w:val="0"/>
          <w:numId w:val="34"/>
        </w:numPr>
        <w:ind w:leftChars="0"/>
      </w:pPr>
      <w:r w:rsidRPr="00E749BC">
        <w:rPr>
          <w:rFonts w:hint="eastAsia"/>
          <w:b/>
        </w:rPr>
        <w:t>預期成果</w:t>
      </w:r>
      <w:r w:rsidRPr="00E749BC">
        <w:rPr>
          <w:rFonts w:hint="eastAsia"/>
        </w:rPr>
        <w:t>：</w:t>
      </w:r>
    </w:p>
    <w:p w14:paraId="0C9E4BF3" w14:textId="77777777" w:rsidR="00AD7977" w:rsidRPr="00E749BC" w:rsidRDefault="00AD7977" w:rsidP="00AD7977">
      <w:pPr>
        <w:pStyle w:val="a9"/>
        <w:numPr>
          <w:ilvl w:val="0"/>
          <w:numId w:val="63"/>
        </w:numPr>
        <w:ind w:leftChars="0"/>
      </w:pPr>
      <w:r w:rsidRPr="00E749BC">
        <w:rPr>
          <w:rFonts w:hint="eastAsia"/>
        </w:rPr>
        <w:t>凝聚全民共識，</w:t>
      </w:r>
      <w:proofErr w:type="gramStart"/>
      <w:r w:rsidRPr="00E749BC">
        <w:rPr>
          <w:rFonts w:hint="eastAsia"/>
        </w:rPr>
        <w:t>參與綠能發展</w:t>
      </w:r>
      <w:proofErr w:type="gramEnd"/>
      <w:r w:rsidRPr="00E749BC">
        <w:rPr>
          <w:rFonts w:hint="eastAsia"/>
        </w:rPr>
        <w:t>，用</w:t>
      </w:r>
      <w:proofErr w:type="gramStart"/>
      <w:r w:rsidRPr="00E749BC">
        <w:rPr>
          <w:rFonts w:hint="eastAsia"/>
        </w:rPr>
        <w:t>電大戶善盡</w:t>
      </w:r>
      <w:proofErr w:type="gramEnd"/>
      <w:r w:rsidRPr="00E749BC">
        <w:rPr>
          <w:rFonts w:hint="eastAsia"/>
        </w:rPr>
        <w:t>支持再生能源發展之社會責任。</w:t>
      </w:r>
    </w:p>
    <w:p w14:paraId="2FD461ED" w14:textId="77777777" w:rsidR="00AD7977" w:rsidRPr="00E749BC" w:rsidRDefault="00AD7977" w:rsidP="00AD7977">
      <w:pPr>
        <w:pStyle w:val="a9"/>
        <w:numPr>
          <w:ilvl w:val="0"/>
          <w:numId w:val="63"/>
        </w:numPr>
        <w:ind w:leftChars="0"/>
      </w:pPr>
      <w:r w:rsidRPr="00E749BC">
        <w:rPr>
          <w:rFonts w:hint="eastAsia"/>
        </w:rPr>
        <w:t>帶動產業投資，提供就業機會，</w:t>
      </w:r>
      <w:proofErr w:type="gramStart"/>
      <w:r w:rsidRPr="00E749BC">
        <w:rPr>
          <w:rFonts w:hint="eastAsia"/>
        </w:rPr>
        <w:t>擴大綠能金融</w:t>
      </w:r>
      <w:proofErr w:type="gramEnd"/>
      <w:r w:rsidRPr="00E749BC">
        <w:rPr>
          <w:rFonts w:hint="eastAsia"/>
        </w:rPr>
        <w:t>，優化國內再生能源發展環境。</w:t>
      </w:r>
    </w:p>
    <w:p w14:paraId="01BD80DE" w14:textId="77777777" w:rsidR="00AD7977" w:rsidRPr="00E749BC" w:rsidRDefault="00AD7977" w:rsidP="00AD7977">
      <w:pPr>
        <w:pStyle w:val="a9"/>
        <w:numPr>
          <w:ilvl w:val="0"/>
          <w:numId w:val="63"/>
        </w:numPr>
        <w:ind w:leftChars="0"/>
      </w:pPr>
      <w:r w:rsidRPr="00E749BC">
        <w:rPr>
          <w:rFonts w:hint="eastAsia"/>
        </w:rPr>
        <w:t>提高電力系統調度能力，提升再生能源占比，以改善空污問題。</w:t>
      </w:r>
      <w:r w:rsidRPr="00E749BC">
        <w:br/>
      </w:r>
    </w:p>
    <w:p w14:paraId="106E715E" w14:textId="405F4BEF" w:rsidR="00AD7977" w:rsidRPr="00E749BC" w:rsidRDefault="00AD7977" w:rsidP="00AD7977">
      <w:pPr>
        <w:pStyle w:val="a9"/>
        <w:numPr>
          <w:ilvl w:val="0"/>
          <w:numId w:val="34"/>
        </w:numPr>
        <w:ind w:leftChars="0"/>
      </w:pPr>
      <w:r w:rsidRPr="00E749BC">
        <w:rPr>
          <w:rFonts w:hint="eastAsia"/>
          <w:b/>
        </w:rPr>
        <w:t>推動架構</w:t>
      </w:r>
      <w:r w:rsidRPr="00E749BC">
        <w:rPr>
          <w:rFonts w:hint="eastAsia"/>
        </w:rPr>
        <w:t>：</w:t>
      </w:r>
    </w:p>
    <w:p w14:paraId="77FFD2BA" w14:textId="77777777" w:rsidR="00AD7977" w:rsidRPr="00E749BC" w:rsidRDefault="00AD7977" w:rsidP="00AD7977">
      <w:r w:rsidRPr="00E749BC">
        <w:rPr>
          <w:noProof/>
        </w:rPr>
        <w:drawing>
          <wp:inline distT="0" distB="0" distL="0" distR="0" wp14:anchorId="4A3AAE55" wp14:editId="26354B77">
            <wp:extent cx="5603875" cy="3476549"/>
            <wp:effectExtent l="0" t="0" r="0" b="0"/>
            <wp:docPr id="532" name="圖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8984" cy="3485923"/>
                    </a:xfrm>
                    <a:prstGeom prst="rect">
                      <a:avLst/>
                    </a:prstGeom>
                    <a:noFill/>
                  </pic:spPr>
                </pic:pic>
              </a:graphicData>
            </a:graphic>
          </wp:inline>
        </w:drawing>
      </w:r>
    </w:p>
    <w:p w14:paraId="2C441086" w14:textId="77777777" w:rsidR="00AD7977" w:rsidRPr="00E749BC" w:rsidRDefault="00AD7977" w:rsidP="00AD7977">
      <w:r w:rsidRPr="00E749BC">
        <w:br w:type="page"/>
      </w:r>
    </w:p>
    <w:p w14:paraId="1BEFF3F8" w14:textId="77777777" w:rsidR="00EC520D" w:rsidRPr="00E749BC" w:rsidRDefault="00FB71CB" w:rsidP="00EC520D">
      <w:r w:rsidRPr="00E749BC">
        <w:rPr>
          <w:rFonts w:hint="eastAsia"/>
          <w:noProof/>
        </w:rPr>
        <w:lastRenderedPageBreak/>
        <mc:AlternateContent>
          <mc:Choice Requires="wps">
            <w:drawing>
              <wp:anchor distT="0" distB="0" distL="114300" distR="114300" simplePos="0" relativeHeight="251641856" behindDoc="1" locked="0" layoutInCell="1" allowOverlap="1" wp14:anchorId="794F6D3D" wp14:editId="659CD33E">
                <wp:simplePos x="0" y="0"/>
                <wp:positionH relativeFrom="page">
                  <wp:align>left</wp:align>
                </wp:positionH>
                <wp:positionV relativeFrom="paragraph">
                  <wp:posOffset>-1078302</wp:posOffset>
                </wp:positionV>
                <wp:extent cx="7560000" cy="1728000"/>
                <wp:effectExtent l="0" t="0" r="3175" b="5715"/>
                <wp:wrapNone/>
                <wp:docPr id="19" name="矩形 19"/>
                <wp:cNvGraphicFramePr/>
                <a:graphic xmlns:a="http://schemas.openxmlformats.org/drawingml/2006/main">
                  <a:graphicData uri="http://schemas.microsoft.com/office/word/2010/wordprocessingShape">
                    <wps:wsp>
                      <wps:cNvSpPr/>
                      <wps:spPr>
                        <a:xfrm>
                          <a:off x="0" y="0"/>
                          <a:ext cx="7560000" cy="1728000"/>
                        </a:xfrm>
                        <a:prstGeom prst="rect">
                          <a:avLst/>
                        </a:prstGeom>
                        <a:solidFill>
                          <a:srgbClr val="00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A473C53" id="矩形 19" o:spid="_x0000_s1026" style="position:absolute;margin-left:0;margin-top:-84.9pt;width:595.3pt;height:136.05pt;z-index:-2516746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" fillcolor="#09f" stroked="f" strokeweight="1pt">
                <w10:wrap anchorx="page"/>
              </v:rect>
            </w:pict>
          </mc:Fallback>
        </mc:AlternateContent>
      </w:r>
    </w:p>
    <w:p w14:paraId="5F6F2D1C" w14:textId="77777777" w:rsidR="00EC520D" w:rsidRPr="00E749BC" w:rsidRDefault="00EC520D" w:rsidP="00117821">
      <w:pPr>
        <w:pStyle w:val="af2"/>
        <w:outlineLvl w:val="1"/>
      </w:pPr>
      <w:bookmarkStart w:id="58" w:name="_Toc54712538"/>
      <w:r w:rsidRPr="00E749BC">
        <w:rPr>
          <w:rFonts w:hint="eastAsia"/>
          <w:color w:val="FFFFFF" w:themeColor="background1"/>
        </w:rPr>
        <w:t>第五章、</w:t>
      </w:r>
      <w:proofErr w:type="gramStart"/>
      <w:r w:rsidRPr="00E749BC">
        <w:rPr>
          <w:rFonts w:hint="eastAsia"/>
          <w:color w:val="FFFFFF" w:themeColor="background1"/>
        </w:rPr>
        <w:t>促進綠能產業</w:t>
      </w:r>
      <w:proofErr w:type="gramEnd"/>
      <w:r w:rsidRPr="00E749BC">
        <w:rPr>
          <w:rFonts w:hint="eastAsia"/>
          <w:color w:val="FFFFFF" w:themeColor="background1"/>
        </w:rPr>
        <w:t>科技發展</w:t>
      </w:r>
      <w:r w:rsidR="00F61F6E" w:rsidRPr="00E749BC">
        <w:rPr>
          <w:rFonts w:hint="eastAsia"/>
          <w:color w:val="FFFFFF" w:themeColor="background1"/>
          <w:sz w:val="18"/>
          <w:szCs w:val="18"/>
        </w:rPr>
        <w:t xml:space="preserve"> </w:t>
      </w:r>
      <w:proofErr w:type="gramStart"/>
      <w:r w:rsidR="00F61F6E" w:rsidRPr="00E749BC">
        <w:rPr>
          <w:rFonts w:cs="Calibri"/>
          <w:color w:val="FFFFFF" w:themeColor="background1"/>
        </w:rPr>
        <w:t>─</w:t>
      </w:r>
      <w:proofErr w:type="gramEnd"/>
      <w:r w:rsidR="00F61F6E" w:rsidRPr="00E749BC">
        <w:rPr>
          <w:rFonts w:cs="Calibri"/>
          <w:color w:val="FFFFFF" w:themeColor="background1"/>
          <w:sz w:val="18"/>
          <w:szCs w:val="18"/>
        </w:rPr>
        <w:t xml:space="preserve"> </w:t>
      </w:r>
      <w:proofErr w:type="gramStart"/>
      <w:r w:rsidRPr="00E749BC">
        <w:rPr>
          <w:rFonts w:hint="eastAsia"/>
          <w:color w:val="FFFFFF" w:themeColor="background1"/>
        </w:rPr>
        <w:t>創造綠產就業</w:t>
      </w:r>
      <w:proofErr w:type="gramEnd"/>
      <w:r w:rsidRPr="00E749BC">
        <w:rPr>
          <w:rFonts w:hint="eastAsia"/>
          <w:color w:val="FFFFFF" w:themeColor="background1"/>
        </w:rPr>
        <w:t>與技術革新</w:t>
      </w:r>
      <w:bookmarkEnd w:id="58"/>
    </w:p>
    <w:p w14:paraId="472277F8" w14:textId="77777777" w:rsidR="00FB71CB" w:rsidRPr="00E749BC" w:rsidRDefault="00FB71CB" w:rsidP="00EC520D"/>
    <w:p w14:paraId="1061350C" w14:textId="77777777" w:rsidR="00FB71CB" w:rsidRPr="00E749BC" w:rsidRDefault="00FB71CB" w:rsidP="00EC520D"/>
    <w:p w14:paraId="7C3CB990" w14:textId="19D61AEF" w:rsidR="00EC520D" w:rsidRPr="00E749BC" w:rsidRDefault="00EC520D" w:rsidP="00EC520D">
      <w:pPr>
        <w:rPr>
          <w:b/>
          <w:color w:val="0099FF"/>
          <w:sz w:val="32"/>
        </w:rPr>
      </w:pPr>
      <w:r w:rsidRPr="00E749BC">
        <w:rPr>
          <w:rFonts w:hint="eastAsia"/>
          <w:b/>
          <w:color w:val="0099FF"/>
          <w:sz w:val="32"/>
        </w:rPr>
        <w:t>《再生能源產業推動計畫》重點推動方案</w:t>
      </w:r>
      <w:r w:rsidR="00244ACE" w:rsidRPr="00E749BC">
        <w:rPr>
          <w:rFonts w:hint="eastAsia"/>
          <w:b/>
          <w:color w:val="0099FF"/>
          <w:sz w:val="32"/>
        </w:rPr>
        <w:t>（計畫）</w:t>
      </w:r>
    </w:p>
    <w:p w14:paraId="40A7CFF5" w14:textId="0039DB9F" w:rsidR="00EC520D" w:rsidRPr="00E749BC" w:rsidRDefault="00EC520D" w:rsidP="000B4017">
      <w:pPr>
        <w:pStyle w:val="a9"/>
        <w:numPr>
          <w:ilvl w:val="0"/>
          <w:numId w:val="35"/>
        </w:numPr>
        <w:ind w:leftChars="0"/>
      </w:pPr>
      <w:r w:rsidRPr="00E749BC">
        <w:rPr>
          <w:rFonts w:hint="eastAsia"/>
          <w:b/>
        </w:rPr>
        <w:t>期程與目標</w:t>
      </w:r>
      <w:r w:rsidRPr="00E749BC">
        <w:rPr>
          <w:rFonts w:hint="eastAsia"/>
        </w:rPr>
        <w:t>：</w:t>
      </w:r>
      <w:r w:rsidRPr="00E749BC">
        <w:rPr>
          <w:rFonts w:hint="eastAsia"/>
        </w:rPr>
        <w:t>2025</w:t>
      </w:r>
      <w:r w:rsidRPr="00E749BC">
        <w:rPr>
          <w:rFonts w:hint="eastAsia"/>
        </w:rPr>
        <w:t>年風力發電設置目標</w:t>
      </w:r>
      <w:r w:rsidR="002F0DBA" w:rsidRPr="00E749BC">
        <w:t>6.9</w:t>
      </w:r>
      <w:r w:rsidRPr="00E749BC">
        <w:rPr>
          <w:rFonts w:hint="eastAsia"/>
        </w:rPr>
        <w:t xml:space="preserve"> GW</w:t>
      </w:r>
      <w:r w:rsidR="00CC748A" w:rsidRPr="00E749BC">
        <w:rPr>
          <w:rStyle w:val="af8"/>
        </w:rPr>
        <w:footnoteReference w:id="11"/>
      </w:r>
      <w:r w:rsidRPr="00E749BC">
        <w:rPr>
          <w:rFonts w:hint="eastAsia"/>
        </w:rPr>
        <w:t>，太陽光電設置目標</w:t>
      </w:r>
      <w:r w:rsidRPr="00E749BC">
        <w:rPr>
          <w:rFonts w:hint="eastAsia"/>
        </w:rPr>
        <w:t>20 GW</w:t>
      </w:r>
      <w:r w:rsidRPr="00E749BC">
        <w:rPr>
          <w:rFonts w:hint="eastAsia"/>
        </w:rPr>
        <w:t>，本計畫致力於國內再生能源產業之發展與推動，推動重點在於離</w:t>
      </w:r>
      <w:proofErr w:type="gramStart"/>
      <w:r w:rsidRPr="00E749BC">
        <w:rPr>
          <w:rFonts w:hint="eastAsia"/>
        </w:rPr>
        <w:t>岸風電製造</w:t>
      </w:r>
      <w:proofErr w:type="gramEnd"/>
      <w:r w:rsidRPr="00E749BC">
        <w:rPr>
          <w:rFonts w:hint="eastAsia"/>
        </w:rPr>
        <w:t>產業之在地化供應鏈推動及太陽光電高效率或多元化應用產品開發，期能進而提高國內再生能源使用率</w:t>
      </w:r>
      <w:r w:rsidRPr="00E749BC">
        <w:rPr>
          <w:rFonts w:hint="eastAsia"/>
          <w:color w:val="000000" w:themeColor="text1"/>
        </w:rPr>
        <w:t>，使</w:t>
      </w:r>
      <w:r w:rsidR="00FE3F08" w:rsidRPr="00E749BC">
        <w:rPr>
          <w:rFonts w:hint="eastAsia"/>
          <w:color w:val="000000" w:themeColor="text1"/>
        </w:rPr>
        <w:t>臺</w:t>
      </w:r>
      <w:r w:rsidRPr="00E749BC">
        <w:rPr>
          <w:rFonts w:hint="eastAsia"/>
          <w:color w:val="000000" w:themeColor="text1"/>
        </w:rPr>
        <w:t>灣躍升</w:t>
      </w:r>
      <w:r w:rsidRPr="00E749BC">
        <w:rPr>
          <w:rFonts w:hint="eastAsia"/>
        </w:rPr>
        <w:t>為綠色能源產業發展國家，創造潔淨低碳家園。</w:t>
      </w:r>
      <w:r w:rsidR="007014F0" w:rsidRPr="00E749BC">
        <w:br/>
      </w:r>
    </w:p>
    <w:p w14:paraId="00E1D395" w14:textId="77777777" w:rsidR="00EC520D" w:rsidRPr="00E749BC" w:rsidRDefault="00EC520D" w:rsidP="000B4017">
      <w:pPr>
        <w:pStyle w:val="a9"/>
        <w:numPr>
          <w:ilvl w:val="0"/>
          <w:numId w:val="35"/>
        </w:numPr>
        <w:ind w:leftChars="0"/>
      </w:pPr>
      <w:r w:rsidRPr="00E749BC">
        <w:rPr>
          <w:rFonts w:hint="eastAsia"/>
          <w:b/>
        </w:rPr>
        <w:t>推動背景</w:t>
      </w:r>
      <w:r w:rsidRPr="00E749BC">
        <w:rPr>
          <w:rFonts w:hint="eastAsia"/>
        </w:rPr>
        <w:t>：依據太陽光電</w:t>
      </w:r>
      <w:r w:rsidRPr="00E749BC">
        <w:rPr>
          <w:rFonts w:hint="eastAsia"/>
        </w:rPr>
        <w:t>2</w:t>
      </w:r>
      <w:r w:rsidRPr="00E749BC">
        <w:rPr>
          <w:rFonts w:hint="eastAsia"/>
        </w:rPr>
        <w:t>年推動計畫、風力發電</w:t>
      </w:r>
      <w:r w:rsidRPr="00E749BC">
        <w:rPr>
          <w:rFonts w:hint="eastAsia"/>
        </w:rPr>
        <w:t>4</w:t>
      </w:r>
      <w:r w:rsidRPr="00E749BC">
        <w:rPr>
          <w:rFonts w:hint="eastAsia"/>
        </w:rPr>
        <w:t>年推動計畫所帶動</w:t>
      </w:r>
      <w:proofErr w:type="gramStart"/>
      <w:r w:rsidRPr="00E749BC">
        <w:rPr>
          <w:rFonts w:hint="eastAsia"/>
        </w:rPr>
        <w:t>之綠能需求</w:t>
      </w:r>
      <w:proofErr w:type="gramEnd"/>
      <w:r w:rsidRPr="00E749BC">
        <w:rPr>
          <w:rFonts w:hint="eastAsia"/>
        </w:rPr>
        <w:t>，扶植風力發電與太陽光電產業。整合運用既有產業優勢，促進產業轉型升級，有效協助國內再生能源產業發展。其他再生能源以建構能源永續發展為目標，由第二期能源國家型科技計畫進行技術開發與沙崙</w:t>
      </w:r>
      <w:proofErr w:type="gramStart"/>
      <w:r w:rsidRPr="00E749BC">
        <w:rPr>
          <w:rFonts w:hint="eastAsia"/>
        </w:rPr>
        <w:t>智慧綠能科學</w:t>
      </w:r>
      <w:proofErr w:type="gramEnd"/>
      <w:r w:rsidRPr="00E749BC">
        <w:rPr>
          <w:rFonts w:hint="eastAsia"/>
        </w:rPr>
        <w:t>城示範驗證，建立再生能源產業發展基礎。</w:t>
      </w:r>
      <w:r w:rsidR="007014F0" w:rsidRPr="00E749BC">
        <w:br/>
      </w:r>
    </w:p>
    <w:p w14:paraId="727EABFB" w14:textId="77777777" w:rsidR="00EC520D" w:rsidRPr="00E749BC" w:rsidRDefault="00EC520D" w:rsidP="000B4017">
      <w:pPr>
        <w:pStyle w:val="a9"/>
        <w:numPr>
          <w:ilvl w:val="0"/>
          <w:numId w:val="35"/>
        </w:numPr>
        <w:ind w:leftChars="0"/>
      </w:pPr>
      <w:r w:rsidRPr="00E749BC">
        <w:rPr>
          <w:rFonts w:hint="eastAsia"/>
          <w:b/>
        </w:rPr>
        <w:t>推動內容</w:t>
      </w:r>
      <w:r w:rsidRPr="00E749BC">
        <w:rPr>
          <w:rFonts w:hint="eastAsia"/>
        </w:rPr>
        <w:t>：</w:t>
      </w:r>
    </w:p>
    <w:p w14:paraId="0098A683" w14:textId="77777777" w:rsidR="00EC520D" w:rsidRPr="00E749BC" w:rsidRDefault="00EC520D" w:rsidP="000B4017">
      <w:pPr>
        <w:pStyle w:val="a9"/>
        <w:numPr>
          <w:ilvl w:val="0"/>
          <w:numId w:val="68"/>
        </w:numPr>
        <w:ind w:leftChars="0"/>
      </w:pPr>
      <w:r w:rsidRPr="00E749BC">
        <w:rPr>
          <w:rFonts w:hint="eastAsia"/>
        </w:rPr>
        <w:t>離</w:t>
      </w:r>
      <w:proofErr w:type="gramStart"/>
      <w:r w:rsidRPr="00E749BC">
        <w:rPr>
          <w:rFonts w:hint="eastAsia"/>
        </w:rPr>
        <w:t>岸風電產業</w:t>
      </w:r>
      <w:proofErr w:type="gramEnd"/>
    </w:p>
    <w:p w14:paraId="7B38A503" w14:textId="77777777" w:rsidR="0042092D" w:rsidRPr="00E749BC" w:rsidRDefault="00EC520D" w:rsidP="000B4017">
      <w:pPr>
        <w:pStyle w:val="a9"/>
        <w:numPr>
          <w:ilvl w:val="0"/>
          <w:numId w:val="70"/>
        </w:numPr>
        <w:ind w:leftChars="0"/>
        <w:rPr>
          <w:color w:val="000000" w:themeColor="text1"/>
        </w:rPr>
      </w:pPr>
      <w:r w:rsidRPr="00E749BC">
        <w:rPr>
          <w:rFonts w:hint="eastAsia"/>
        </w:rPr>
        <w:t>建構產業聚落：推動產業園區，加速產業鏈形成。運用地方產業特色，吸引國際開發</w:t>
      </w:r>
      <w:r w:rsidRPr="00E749BC">
        <w:rPr>
          <w:rFonts w:hint="eastAsia"/>
          <w:color w:val="000000" w:themeColor="text1"/>
        </w:rPr>
        <w:t>商與國內業者合作，帶動投資發展。</w:t>
      </w:r>
    </w:p>
    <w:p w14:paraId="471F517C" w14:textId="38FAF75D" w:rsidR="0042092D" w:rsidRPr="00E749BC" w:rsidRDefault="00285509" w:rsidP="000B4017">
      <w:pPr>
        <w:pStyle w:val="a9"/>
        <w:numPr>
          <w:ilvl w:val="2"/>
          <w:numId w:val="70"/>
        </w:numPr>
        <w:ind w:leftChars="0"/>
        <w:rPr>
          <w:color w:val="000000" w:themeColor="text1"/>
        </w:rPr>
      </w:pPr>
      <w:r w:rsidRPr="00E749BC">
        <w:rPr>
          <w:rFonts w:hint="eastAsia"/>
          <w:color w:val="000000" w:themeColor="text1"/>
        </w:rPr>
        <w:t>推動</w:t>
      </w:r>
      <w:proofErr w:type="gramStart"/>
      <w:r w:rsidRPr="00E749BC">
        <w:rPr>
          <w:rFonts w:hint="eastAsia"/>
          <w:color w:val="000000" w:themeColor="text1"/>
        </w:rPr>
        <w:t>臺</w:t>
      </w:r>
      <w:proofErr w:type="gramEnd"/>
      <w:r w:rsidR="00EC520D" w:rsidRPr="00E749BC">
        <w:rPr>
          <w:rFonts w:hint="eastAsia"/>
          <w:color w:val="000000" w:themeColor="text1"/>
        </w:rPr>
        <w:t>中港工業專區</w:t>
      </w:r>
      <w:r w:rsidR="00EC520D" w:rsidRPr="00E749BC">
        <w:rPr>
          <w:rFonts w:hint="eastAsia"/>
          <w:color w:val="000000" w:themeColor="text1"/>
        </w:rPr>
        <w:t>(II)</w:t>
      </w:r>
      <w:r w:rsidR="00EC520D" w:rsidRPr="00E749BC">
        <w:rPr>
          <w:rFonts w:hint="eastAsia"/>
          <w:color w:val="000000" w:themeColor="text1"/>
        </w:rPr>
        <w:t>成為離</w:t>
      </w:r>
      <w:proofErr w:type="gramStart"/>
      <w:r w:rsidR="00EC520D" w:rsidRPr="00E749BC">
        <w:rPr>
          <w:rFonts w:hint="eastAsia"/>
          <w:color w:val="000000" w:themeColor="text1"/>
        </w:rPr>
        <w:t>岸風電產業</w:t>
      </w:r>
      <w:proofErr w:type="gramEnd"/>
      <w:r w:rsidR="00EC520D" w:rsidRPr="00E749BC">
        <w:rPr>
          <w:rFonts w:hint="eastAsia"/>
          <w:color w:val="000000" w:themeColor="text1"/>
        </w:rPr>
        <w:t>園區，預計</w:t>
      </w:r>
      <w:r w:rsidR="00EB4BC6" w:rsidRPr="00E749BC">
        <w:rPr>
          <w:rFonts w:hint="eastAsia"/>
          <w:color w:val="000000" w:themeColor="text1"/>
        </w:rPr>
        <w:t>2019</w:t>
      </w:r>
      <w:r w:rsidR="00EC520D" w:rsidRPr="00E749BC">
        <w:rPr>
          <w:rFonts w:hint="eastAsia"/>
          <w:color w:val="000000" w:themeColor="text1"/>
        </w:rPr>
        <w:t>年完成</w:t>
      </w:r>
      <w:r w:rsidR="00EC520D" w:rsidRPr="00E749BC">
        <w:rPr>
          <w:rFonts w:hint="eastAsia"/>
          <w:color w:val="000000" w:themeColor="text1"/>
        </w:rPr>
        <w:t>106</w:t>
      </w:r>
      <w:r w:rsidR="00EB4BC6" w:rsidRPr="00E749BC">
        <w:rPr>
          <w:rFonts w:hint="eastAsia"/>
          <w:color w:val="000000" w:themeColor="text1"/>
        </w:rPr>
        <w:t>號重件碼頭及</w:t>
      </w:r>
      <w:r w:rsidR="00EC520D" w:rsidRPr="00E749BC">
        <w:rPr>
          <w:rFonts w:hint="eastAsia"/>
          <w:color w:val="000000" w:themeColor="text1"/>
        </w:rPr>
        <w:t>產業專區水、電、道路及綠帶等公共設施。</w:t>
      </w:r>
    </w:p>
    <w:p w14:paraId="1785EEEC" w14:textId="5015A1D3" w:rsidR="0042092D" w:rsidRPr="00E749BC" w:rsidRDefault="00EC520D" w:rsidP="000B4017">
      <w:pPr>
        <w:pStyle w:val="a9"/>
        <w:numPr>
          <w:ilvl w:val="2"/>
          <w:numId w:val="70"/>
        </w:numPr>
        <w:ind w:leftChars="0"/>
        <w:rPr>
          <w:color w:val="000000" w:themeColor="text1"/>
        </w:rPr>
      </w:pPr>
      <w:r w:rsidRPr="00E749BC">
        <w:rPr>
          <w:rFonts w:hint="eastAsia"/>
          <w:color w:val="000000" w:themeColor="text1"/>
        </w:rPr>
        <w:t>推動高雄興</w:t>
      </w:r>
      <w:proofErr w:type="gramStart"/>
      <w:r w:rsidRPr="00E749BC">
        <w:rPr>
          <w:rFonts w:hint="eastAsia"/>
          <w:color w:val="000000" w:themeColor="text1"/>
        </w:rPr>
        <w:t>達港與</w:t>
      </w:r>
      <w:r w:rsidR="00293442" w:rsidRPr="00E749BC">
        <w:rPr>
          <w:rFonts w:hint="eastAsia"/>
          <w:color w:val="000000" w:themeColor="text1"/>
        </w:rPr>
        <w:t>臺</w:t>
      </w:r>
      <w:proofErr w:type="gramEnd"/>
      <w:r w:rsidRPr="00E749BC">
        <w:rPr>
          <w:rFonts w:hint="eastAsia"/>
          <w:color w:val="000000" w:themeColor="text1"/>
        </w:rPr>
        <w:t>北港作為水下基礎產業園區，推動供應鏈業者進駐產業園區</w:t>
      </w:r>
      <w:r w:rsidR="00CC139E" w:rsidRPr="00E749BC">
        <w:rPr>
          <w:rFonts w:hint="eastAsia"/>
          <w:color w:val="000000" w:themeColor="text1"/>
          <w:sz w:val="20"/>
          <w:szCs w:val="20"/>
        </w:rPr>
        <w:t>（</w:t>
      </w:r>
      <w:r w:rsidRPr="00E749BC">
        <w:rPr>
          <w:rFonts w:hint="eastAsia"/>
          <w:color w:val="000000" w:themeColor="text1"/>
        </w:rPr>
        <w:t>整合上中下游業者形成供應鏈</w:t>
      </w:r>
      <w:r w:rsidR="00CC139E" w:rsidRPr="00E749BC">
        <w:rPr>
          <w:rFonts w:hint="eastAsia"/>
        </w:rPr>
        <w:t>）</w:t>
      </w:r>
      <w:r w:rsidRPr="00E749BC">
        <w:rPr>
          <w:rFonts w:hint="eastAsia"/>
          <w:color w:val="000000" w:themeColor="text1"/>
        </w:rPr>
        <w:t>。協助國內業者建置水下基礎生產線及產業分工。</w:t>
      </w:r>
    </w:p>
    <w:p w14:paraId="082B844B" w14:textId="3B854E73" w:rsidR="00EC520D" w:rsidRPr="00E749BC" w:rsidRDefault="00E147BB" w:rsidP="000B4017">
      <w:pPr>
        <w:pStyle w:val="a9"/>
        <w:numPr>
          <w:ilvl w:val="2"/>
          <w:numId w:val="70"/>
        </w:numPr>
        <w:ind w:leftChars="0"/>
      </w:pPr>
      <w:r w:rsidRPr="00E749BC">
        <w:rPr>
          <w:rFonts w:hint="eastAsia"/>
          <w:color w:val="000000" w:themeColor="text1"/>
        </w:rPr>
        <w:t>推動</w:t>
      </w:r>
      <w:proofErr w:type="gramStart"/>
      <w:r w:rsidRPr="00E749BC">
        <w:rPr>
          <w:rFonts w:hint="eastAsia"/>
          <w:color w:val="000000" w:themeColor="text1"/>
        </w:rPr>
        <w:t>臺</w:t>
      </w:r>
      <w:proofErr w:type="gramEnd"/>
      <w:r w:rsidR="00EC520D" w:rsidRPr="00E749BC">
        <w:rPr>
          <w:rFonts w:hint="eastAsia"/>
          <w:color w:val="000000" w:themeColor="text1"/>
        </w:rPr>
        <w:t>中港成為離</w:t>
      </w:r>
      <w:r w:rsidR="00EC520D" w:rsidRPr="00E749BC">
        <w:rPr>
          <w:rFonts w:hint="eastAsia"/>
        </w:rPr>
        <w:t>岸風力機安裝</w:t>
      </w:r>
      <w:proofErr w:type="gramStart"/>
      <w:r w:rsidR="00EC520D" w:rsidRPr="00E749BC">
        <w:rPr>
          <w:rFonts w:hint="eastAsia"/>
        </w:rPr>
        <w:t>與運維人才</w:t>
      </w:r>
      <w:proofErr w:type="gramEnd"/>
      <w:r w:rsidR="00EC520D" w:rsidRPr="00E749BC">
        <w:rPr>
          <w:rFonts w:hint="eastAsia"/>
        </w:rPr>
        <w:t>訓練基地。</w:t>
      </w:r>
    </w:p>
    <w:p w14:paraId="087ED956" w14:textId="77777777" w:rsidR="0042092D" w:rsidRPr="00E749BC" w:rsidRDefault="00EC520D" w:rsidP="000B4017">
      <w:pPr>
        <w:pStyle w:val="a9"/>
        <w:numPr>
          <w:ilvl w:val="0"/>
          <w:numId w:val="70"/>
        </w:numPr>
        <w:ind w:leftChars="0"/>
      </w:pPr>
      <w:r w:rsidRPr="00E749BC">
        <w:rPr>
          <w:rFonts w:hint="eastAsia"/>
        </w:rPr>
        <w:t>推動產業聯盟，共同建構國產化供應鏈：以在地優勢整合本土開發團隊，推動本土抗</w:t>
      </w:r>
      <w:proofErr w:type="gramStart"/>
      <w:r w:rsidRPr="00E749BC">
        <w:rPr>
          <w:rFonts w:hint="eastAsia"/>
        </w:rPr>
        <w:t>颱</w:t>
      </w:r>
      <w:proofErr w:type="gramEnd"/>
      <w:r w:rsidRPr="00E749BC">
        <w:rPr>
          <w:rFonts w:hint="eastAsia"/>
        </w:rPr>
        <w:t>耐震標準，鏈結國際及本土風電開發廠商進行合作。以逐量及穩定市場誘因推動</w:t>
      </w:r>
      <w:proofErr w:type="gramStart"/>
      <w:r w:rsidRPr="00E749BC">
        <w:rPr>
          <w:rFonts w:hint="eastAsia"/>
        </w:rPr>
        <w:t>國際風電設備</w:t>
      </w:r>
      <w:proofErr w:type="gramEnd"/>
      <w:r w:rsidRPr="00E749BC">
        <w:rPr>
          <w:rFonts w:hint="eastAsia"/>
        </w:rPr>
        <w:t>廠商來台合作，帶動廠商投資，建立產業供應鏈，並推動建構在地</w:t>
      </w:r>
      <w:proofErr w:type="gramStart"/>
      <w:r w:rsidRPr="00E749BC">
        <w:rPr>
          <w:rFonts w:hint="eastAsia"/>
        </w:rPr>
        <w:t>運維零</w:t>
      </w:r>
      <w:proofErr w:type="gramEnd"/>
      <w:r w:rsidRPr="00E749BC">
        <w:rPr>
          <w:rFonts w:hint="eastAsia"/>
        </w:rPr>
        <w:t>組件製造供應能量。以臺灣風場為練兵場域，搶攻亞太離岸風場。</w:t>
      </w:r>
    </w:p>
    <w:p w14:paraId="0564728A" w14:textId="77777777" w:rsidR="0042092D" w:rsidRPr="00E749BC" w:rsidRDefault="00EC520D" w:rsidP="000B4017">
      <w:pPr>
        <w:pStyle w:val="a9"/>
        <w:numPr>
          <w:ilvl w:val="2"/>
          <w:numId w:val="70"/>
        </w:numPr>
        <w:ind w:leftChars="0"/>
      </w:pPr>
      <w:r w:rsidRPr="00E749BC">
        <w:rPr>
          <w:rFonts w:hint="eastAsia"/>
        </w:rPr>
        <w:lastRenderedPageBreak/>
        <w:t>以中鋼為主導廠，聯合</w:t>
      </w:r>
      <w:r w:rsidRPr="00E749BC">
        <w:rPr>
          <w:rFonts w:hint="eastAsia"/>
        </w:rPr>
        <w:t>27</w:t>
      </w:r>
      <w:r w:rsidRPr="00E749BC">
        <w:rPr>
          <w:rFonts w:hint="eastAsia"/>
        </w:rPr>
        <w:t>家業者，成立</w:t>
      </w:r>
      <w:r w:rsidRPr="00E749BC">
        <w:rPr>
          <w:rFonts w:hint="eastAsia"/>
        </w:rPr>
        <w:t>Wind Team</w:t>
      </w:r>
      <w:r w:rsidRPr="00E749BC">
        <w:rPr>
          <w:rFonts w:hint="eastAsia"/>
        </w:rPr>
        <w:t>國際合作聯盟。協助業者與國際風力機系統廠商合作，建立在地化製造生產能量、技術升級取得</w:t>
      </w:r>
      <w:proofErr w:type="gramStart"/>
      <w:r w:rsidRPr="00E749BC">
        <w:rPr>
          <w:rFonts w:hint="eastAsia"/>
        </w:rPr>
        <w:t>風力機零組件</w:t>
      </w:r>
      <w:proofErr w:type="gramEnd"/>
      <w:r w:rsidRPr="00E749BC">
        <w:rPr>
          <w:rFonts w:hint="eastAsia"/>
        </w:rPr>
        <w:t>認證，進而切入國際供應鏈。</w:t>
      </w:r>
    </w:p>
    <w:p w14:paraId="798AD7BE" w14:textId="77777777" w:rsidR="00EC520D" w:rsidRPr="00E749BC" w:rsidRDefault="00EC520D" w:rsidP="000B4017">
      <w:pPr>
        <w:pStyle w:val="a9"/>
        <w:numPr>
          <w:ilvl w:val="2"/>
          <w:numId w:val="70"/>
        </w:numPr>
        <w:ind w:leftChars="0"/>
      </w:pPr>
      <w:proofErr w:type="gramStart"/>
      <w:r w:rsidRPr="00E749BC">
        <w:rPr>
          <w:rFonts w:hint="eastAsia"/>
        </w:rPr>
        <w:t>以台船為</w:t>
      </w:r>
      <w:proofErr w:type="gramEnd"/>
      <w:r w:rsidRPr="00E749BC">
        <w:rPr>
          <w:rFonts w:hint="eastAsia"/>
        </w:rPr>
        <w:t>主導廠，聯合</w:t>
      </w:r>
      <w:r w:rsidRPr="00E749BC">
        <w:rPr>
          <w:rFonts w:hint="eastAsia"/>
        </w:rPr>
        <w:t>33</w:t>
      </w:r>
      <w:r w:rsidRPr="00E749BC">
        <w:rPr>
          <w:rFonts w:hint="eastAsia"/>
        </w:rPr>
        <w:t>家業者，成立</w:t>
      </w:r>
      <w:r w:rsidRPr="00E749BC">
        <w:rPr>
          <w:rFonts w:hint="eastAsia"/>
        </w:rPr>
        <w:t>Marine Team</w:t>
      </w:r>
      <w:r w:rsidRPr="00E749BC">
        <w:rPr>
          <w:rFonts w:hint="eastAsia"/>
        </w:rPr>
        <w:t>離</w:t>
      </w:r>
      <w:proofErr w:type="gramStart"/>
      <w:r w:rsidRPr="00E749BC">
        <w:rPr>
          <w:rFonts w:hint="eastAsia"/>
        </w:rPr>
        <w:t>岸風電海事</w:t>
      </w:r>
      <w:proofErr w:type="gramEnd"/>
      <w:r w:rsidRPr="00E749BC">
        <w:rPr>
          <w:rFonts w:hint="eastAsia"/>
        </w:rPr>
        <w:t>工程聯盟。共同從事離</w:t>
      </w:r>
      <w:proofErr w:type="gramStart"/>
      <w:r w:rsidRPr="00E749BC">
        <w:rPr>
          <w:rFonts w:hint="eastAsia"/>
        </w:rPr>
        <w:t>岸風電海事</w:t>
      </w:r>
      <w:proofErr w:type="gramEnd"/>
      <w:r w:rsidRPr="00E749BC">
        <w:rPr>
          <w:rFonts w:hint="eastAsia"/>
        </w:rPr>
        <w:t>工程之規劃、安裝、維護，並藉以提升工程效率與規劃的精</w:t>
      </w:r>
      <w:proofErr w:type="gramStart"/>
      <w:r w:rsidRPr="00E749BC">
        <w:rPr>
          <w:rFonts w:hint="eastAsia"/>
        </w:rPr>
        <w:t>準</w:t>
      </w:r>
      <w:proofErr w:type="gramEnd"/>
      <w:r w:rsidRPr="00E749BC">
        <w:rPr>
          <w:rFonts w:hint="eastAsia"/>
        </w:rPr>
        <w:t>度。並推動業者共同籌獲施工船隻，建立海事施工服務能量與船隊。</w:t>
      </w:r>
    </w:p>
    <w:p w14:paraId="5E839C64" w14:textId="77777777" w:rsidR="0042092D" w:rsidRPr="00E749BC" w:rsidRDefault="00EC520D" w:rsidP="000B4017">
      <w:pPr>
        <w:pStyle w:val="a9"/>
        <w:numPr>
          <w:ilvl w:val="0"/>
          <w:numId w:val="70"/>
        </w:numPr>
        <w:ind w:leftChars="0"/>
      </w:pPr>
      <w:r w:rsidRPr="00E749BC">
        <w:rPr>
          <w:rFonts w:hint="eastAsia"/>
        </w:rPr>
        <w:t>推動建</w:t>
      </w:r>
      <w:proofErr w:type="gramStart"/>
      <w:r w:rsidRPr="00E749BC">
        <w:rPr>
          <w:rFonts w:hint="eastAsia"/>
        </w:rPr>
        <w:t>構離岸運維</w:t>
      </w:r>
      <w:proofErr w:type="gramEnd"/>
      <w:r w:rsidRPr="00E749BC">
        <w:rPr>
          <w:rFonts w:hint="eastAsia"/>
        </w:rPr>
        <w:t>基地與</w:t>
      </w:r>
      <w:proofErr w:type="gramStart"/>
      <w:r w:rsidRPr="00E749BC">
        <w:rPr>
          <w:rFonts w:hint="eastAsia"/>
        </w:rPr>
        <w:t>落實運維能力</w:t>
      </w:r>
      <w:proofErr w:type="gramEnd"/>
      <w:r w:rsidRPr="00E749BC">
        <w:rPr>
          <w:rFonts w:hint="eastAsia"/>
        </w:rPr>
        <w:t>在地化</w:t>
      </w:r>
    </w:p>
    <w:p w14:paraId="7A1398A4" w14:textId="08AEF089" w:rsidR="0042092D" w:rsidRPr="00E749BC" w:rsidRDefault="00285509" w:rsidP="000B4017">
      <w:pPr>
        <w:pStyle w:val="a9"/>
        <w:numPr>
          <w:ilvl w:val="2"/>
          <w:numId w:val="70"/>
        </w:numPr>
        <w:ind w:leftChars="0"/>
        <w:rPr>
          <w:color w:val="000000" w:themeColor="text1"/>
        </w:rPr>
      </w:pPr>
      <w:r w:rsidRPr="00E749BC">
        <w:rPr>
          <w:rFonts w:hint="eastAsia"/>
        </w:rPr>
        <w:t>推動</w:t>
      </w:r>
      <w:proofErr w:type="gramStart"/>
      <w:r w:rsidRPr="00E749BC">
        <w:rPr>
          <w:rFonts w:hint="eastAsia"/>
          <w:color w:val="000000" w:themeColor="text1"/>
        </w:rPr>
        <w:t>臺</w:t>
      </w:r>
      <w:proofErr w:type="gramEnd"/>
      <w:r w:rsidR="00EC520D" w:rsidRPr="00E749BC">
        <w:rPr>
          <w:rFonts w:hint="eastAsia"/>
          <w:color w:val="000000" w:themeColor="text1"/>
        </w:rPr>
        <w:t>中港成為離岸風力機安裝與</w:t>
      </w:r>
      <w:proofErr w:type="gramStart"/>
      <w:r w:rsidR="00EC520D" w:rsidRPr="00E749BC">
        <w:rPr>
          <w:rFonts w:hint="eastAsia"/>
          <w:color w:val="000000" w:themeColor="text1"/>
        </w:rPr>
        <w:t>運維母</w:t>
      </w:r>
      <w:proofErr w:type="gramEnd"/>
      <w:r w:rsidR="00EC520D" w:rsidRPr="00E749BC">
        <w:rPr>
          <w:rFonts w:hint="eastAsia"/>
          <w:color w:val="000000" w:themeColor="text1"/>
        </w:rPr>
        <w:t>港基地，同時選定</w:t>
      </w:r>
      <w:r w:rsidR="00EC520D" w:rsidRPr="00E749BC">
        <w:rPr>
          <w:rFonts w:hint="eastAsia"/>
          <w:color w:val="000000" w:themeColor="text1"/>
        </w:rPr>
        <w:t>2-3</w:t>
      </w:r>
      <w:r w:rsidR="00EC520D" w:rsidRPr="00E749BC">
        <w:rPr>
          <w:rFonts w:hint="eastAsia"/>
          <w:color w:val="000000" w:themeColor="text1"/>
        </w:rPr>
        <w:t>處接近風場</w:t>
      </w:r>
      <w:proofErr w:type="gramStart"/>
      <w:r w:rsidR="00EC520D" w:rsidRPr="00E749BC">
        <w:rPr>
          <w:rFonts w:hint="eastAsia"/>
          <w:color w:val="000000" w:themeColor="text1"/>
        </w:rPr>
        <w:t>的運維前進</w:t>
      </w:r>
      <w:proofErr w:type="gramEnd"/>
      <w:r w:rsidR="00EC520D" w:rsidRPr="00E749BC">
        <w:rPr>
          <w:rFonts w:hint="eastAsia"/>
          <w:color w:val="000000" w:themeColor="text1"/>
        </w:rPr>
        <w:t>港，如：彰化漁港、新竹南寮漁港、苗栗外埔漁港。</w:t>
      </w:r>
    </w:p>
    <w:p w14:paraId="5CD3D67E" w14:textId="77777777" w:rsidR="0042092D" w:rsidRPr="00E749BC" w:rsidRDefault="00EC520D" w:rsidP="000B4017">
      <w:pPr>
        <w:pStyle w:val="a9"/>
        <w:numPr>
          <w:ilvl w:val="2"/>
          <w:numId w:val="70"/>
        </w:numPr>
        <w:ind w:leftChars="0"/>
        <w:rPr>
          <w:color w:val="000000" w:themeColor="text1"/>
        </w:rPr>
      </w:pPr>
      <w:r w:rsidRPr="00E749BC">
        <w:rPr>
          <w:rFonts w:hint="eastAsia"/>
          <w:color w:val="000000" w:themeColor="text1"/>
        </w:rPr>
        <w:t>推動國內業者與國際風力機廠商合作，建構風力機運維人才培育訓練與技術移轉合作。</w:t>
      </w:r>
    </w:p>
    <w:p w14:paraId="45D896FC" w14:textId="2BEAB8B2" w:rsidR="00EC520D" w:rsidRPr="00E749BC" w:rsidRDefault="00EC520D" w:rsidP="000B4017">
      <w:pPr>
        <w:pStyle w:val="a9"/>
        <w:numPr>
          <w:ilvl w:val="2"/>
          <w:numId w:val="70"/>
        </w:numPr>
        <w:ind w:leftChars="0"/>
        <w:rPr>
          <w:color w:val="000000" w:themeColor="text1"/>
        </w:rPr>
      </w:pPr>
      <w:r w:rsidRPr="00E749BC">
        <w:rPr>
          <w:rFonts w:hint="eastAsia"/>
          <w:color w:val="000000" w:themeColor="text1"/>
        </w:rPr>
        <w:t>建構</w:t>
      </w:r>
      <w:r w:rsidR="00FE3F08" w:rsidRPr="00E749BC">
        <w:rPr>
          <w:rFonts w:hint="eastAsia"/>
          <w:color w:val="000000" w:themeColor="text1"/>
        </w:rPr>
        <w:t>臺</w:t>
      </w:r>
      <w:r w:rsidRPr="00E749BC">
        <w:rPr>
          <w:rFonts w:hint="eastAsia"/>
          <w:color w:val="000000" w:themeColor="text1"/>
        </w:rPr>
        <w:t>灣本土風</w:t>
      </w:r>
      <w:proofErr w:type="gramStart"/>
      <w:r w:rsidRPr="00E749BC">
        <w:rPr>
          <w:rFonts w:hint="eastAsia"/>
          <w:color w:val="000000" w:themeColor="text1"/>
        </w:rPr>
        <w:t>場運維能量</w:t>
      </w:r>
      <w:proofErr w:type="gramEnd"/>
      <w:r w:rsidRPr="00E749BC">
        <w:rPr>
          <w:rFonts w:hint="eastAsia"/>
          <w:color w:val="000000" w:themeColor="text1"/>
        </w:rPr>
        <w:t>。</w:t>
      </w:r>
    </w:p>
    <w:p w14:paraId="21251B03" w14:textId="77777777" w:rsidR="0042092D" w:rsidRPr="00E749BC" w:rsidRDefault="00EC520D" w:rsidP="000B4017">
      <w:pPr>
        <w:pStyle w:val="a9"/>
        <w:numPr>
          <w:ilvl w:val="0"/>
          <w:numId w:val="70"/>
        </w:numPr>
        <w:ind w:leftChars="0"/>
        <w:rPr>
          <w:color w:val="000000" w:themeColor="text1"/>
        </w:rPr>
      </w:pPr>
      <w:r w:rsidRPr="00E749BC">
        <w:rPr>
          <w:rFonts w:hint="eastAsia"/>
          <w:color w:val="000000" w:themeColor="text1"/>
        </w:rPr>
        <w:t>培育我國離岸</w:t>
      </w:r>
      <w:proofErr w:type="gramStart"/>
      <w:r w:rsidRPr="00E749BC">
        <w:rPr>
          <w:rFonts w:hint="eastAsia"/>
          <w:color w:val="000000" w:themeColor="text1"/>
        </w:rPr>
        <w:t>風電等綠能</w:t>
      </w:r>
      <w:proofErr w:type="gramEnd"/>
      <w:r w:rsidRPr="00E749BC">
        <w:rPr>
          <w:rFonts w:hint="eastAsia"/>
          <w:color w:val="000000" w:themeColor="text1"/>
        </w:rPr>
        <w:t>專業技術人才</w:t>
      </w:r>
    </w:p>
    <w:p w14:paraId="278A1749" w14:textId="77777777" w:rsidR="0042092D" w:rsidRPr="00E749BC" w:rsidRDefault="00EC520D" w:rsidP="000B4017">
      <w:pPr>
        <w:pStyle w:val="a9"/>
        <w:numPr>
          <w:ilvl w:val="2"/>
          <w:numId w:val="70"/>
        </w:numPr>
        <w:ind w:leftChars="0"/>
        <w:rPr>
          <w:color w:val="000000" w:themeColor="text1"/>
        </w:rPr>
      </w:pPr>
      <w:r w:rsidRPr="00E749BC">
        <w:rPr>
          <w:rFonts w:hint="eastAsia"/>
          <w:color w:val="000000" w:themeColor="text1"/>
        </w:rPr>
        <w:t>落實政府能源轉型並帶動離岸風力發電產業政策目標</w:t>
      </w:r>
      <w:r w:rsidR="00CF7A48" w:rsidRPr="00E749BC">
        <w:rPr>
          <w:color w:val="000000" w:themeColor="text1"/>
        </w:rPr>
        <w:br/>
      </w:r>
      <w:r w:rsidR="0042092D" w:rsidRPr="00E749BC">
        <w:rPr>
          <w:color w:val="000000" w:themeColor="text1"/>
        </w:rPr>
        <w:t>(A)</w:t>
      </w:r>
      <w:r w:rsidR="00CF7A48" w:rsidRPr="00E749BC">
        <w:rPr>
          <w:color w:val="000000" w:themeColor="text1"/>
        </w:rPr>
        <w:t xml:space="preserve"> </w:t>
      </w:r>
      <w:r w:rsidRPr="00E749BC">
        <w:rPr>
          <w:rFonts w:hint="eastAsia"/>
          <w:color w:val="000000" w:themeColor="text1"/>
        </w:rPr>
        <w:t>基礎教育：離</w:t>
      </w:r>
      <w:proofErr w:type="gramStart"/>
      <w:r w:rsidRPr="00E749BC">
        <w:rPr>
          <w:rFonts w:hint="eastAsia"/>
          <w:color w:val="000000" w:themeColor="text1"/>
        </w:rPr>
        <w:t>岸風電能源</w:t>
      </w:r>
      <w:proofErr w:type="gramEnd"/>
      <w:r w:rsidRPr="00E749BC">
        <w:rPr>
          <w:rFonts w:hint="eastAsia"/>
          <w:color w:val="000000" w:themeColor="text1"/>
        </w:rPr>
        <w:t>基礎通識課程與周邊關聯課程</w:t>
      </w:r>
      <w:r w:rsidRPr="00E749BC">
        <w:rPr>
          <w:rFonts w:hint="eastAsia"/>
          <w:color w:val="000000" w:themeColor="text1"/>
        </w:rPr>
        <w:t>(</w:t>
      </w:r>
      <w:r w:rsidRPr="00E749BC">
        <w:rPr>
          <w:rFonts w:hint="eastAsia"/>
          <w:color w:val="000000" w:themeColor="text1"/>
        </w:rPr>
        <w:t>文化資產保存、生態環境觀察、漁業、公民參與</w:t>
      </w:r>
      <w:r w:rsidRPr="00E749BC">
        <w:rPr>
          <w:rFonts w:hint="eastAsia"/>
          <w:color w:val="000000" w:themeColor="text1"/>
        </w:rPr>
        <w:t>)</w:t>
      </w:r>
      <w:r w:rsidR="00CF7A48" w:rsidRPr="00E749BC">
        <w:rPr>
          <w:color w:val="000000" w:themeColor="text1"/>
        </w:rPr>
        <w:br/>
      </w:r>
      <w:r w:rsidR="0042092D" w:rsidRPr="00E749BC">
        <w:rPr>
          <w:color w:val="000000" w:themeColor="text1"/>
        </w:rPr>
        <w:t>(B)</w:t>
      </w:r>
      <w:r w:rsidR="00CF7A48" w:rsidRPr="00E749BC">
        <w:rPr>
          <w:color w:val="000000" w:themeColor="text1"/>
        </w:rPr>
        <w:t xml:space="preserve"> </w:t>
      </w:r>
      <w:r w:rsidRPr="00E749BC">
        <w:rPr>
          <w:rFonts w:hint="eastAsia"/>
          <w:color w:val="000000" w:themeColor="text1"/>
        </w:rPr>
        <w:t>技職教育：離</w:t>
      </w:r>
      <w:proofErr w:type="gramStart"/>
      <w:r w:rsidRPr="00E749BC">
        <w:rPr>
          <w:rFonts w:hint="eastAsia"/>
          <w:color w:val="000000" w:themeColor="text1"/>
        </w:rPr>
        <w:t>岸風電海事</w:t>
      </w:r>
      <w:proofErr w:type="gramEnd"/>
      <w:r w:rsidRPr="00E749BC">
        <w:rPr>
          <w:rFonts w:hint="eastAsia"/>
          <w:color w:val="000000" w:themeColor="text1"/>
        </w:rPr>
        <w:t>工程基礎課程</w:t>
      </w:r>
    </w:p>
    <w:p w14:paraId="77AC1326" w14:textId="3ED4BA05" w:rsidR="00EC520D" w:rsidRPr="00E749BC" w:rsidRDefault="00EC520D" w:rsidP="000B4017">
      <w:pPr>
        <w:pStyle w:val="a9"/>
        <w:numPr>
          <w:ilvl w:val="2"/>
          <w:numId w:val="70"/>
        </w:numPr>
        <w:ind w:leftChars="0"/>
      </w:pPr>
      <w:r w:rsidRPr="00E749BC">
        <w:rPr>
          <w:rFonts w:hint="eastAsia"/>
          <w:color w:val="000000" w:themeColor="text1"/>
        </w:rPr>
        <w:t>產業教育：離</w:t>
      </w:r>
      <w:proofErr w:type="gramStart"/>
      <w:r w:rsidRPr="00E749BC">
        <w:rPr>
          <w:rFonts w:hint="eastAsia"/>
          <w:color w:val="000000" w:themeColor="text1"/>
        </w:rPr>
        <w:t>岸風電專業</w:t>
      </w:r>
      <w:proofErr w:type="gramEnd"/>
      <w:r w:rsidRPr="00E749BC">
        <w:rPr>
          <w:rFonts w:hint="eastAsia"/>
          <w:color w:val="000000" w:themeColor="text1"/>
        </w:rPr>
        <w:t>工作證照帶動</w:t>
      </w:r>
      <w:r w:rsidR="00FE3F08" w:rsidRPr="00E749BC">
        <w:rPr>
          <w:rFonts w:hint="eastAsia"/>
          <w:color w:val="000000" w:themeColor="text1"/>
        </w:rPr>
        <w:t>臺灣</w:t>
      </w:r>
      <w:r w:rsidRPr="00E749BC">
        <w:rPr>
          <w:rFonts w:hint="eastAsia"/>
          <w:color w:val="000000" w:themeColor="text1"/>
        </w:rPr>
        <w:t>活化綠色金融體系：推動綠色金融教育，帶動離岸</w:t>
      </w:r>
      <w:proofErr w:type="gramStart"/>
      <w:r w:rsidRPr="00E749BC">
        <w:rPr>
          <w:rFonts w:hint="eastAsia"/>
          <w:color w:val="000000" w:themeColor="text1"/>
        </w:rPr>
        <w:t>風電等綠能</w:t>
      </w:r>
      <w:proofErr w:type="gramEnd"/>
      <w:r w:rsidRPr="00E749BC">
        <w:rPr>
          <w:rFonts w:hint="eastAsia"/>
          <w:color w:val="000000" w:themeColor="text1"/>
        </w:rPr>
        <w:t>所需之高階投資</w:t>
      </w:r>
      <w:r w:rsidRPr="00E749BC">
        <w:rPr>
          <w:rFonts w:hint="eastAsia"/>
        </w:rPr>
        <w:t>、融資、保險、及法務等人才培育。</w:t>
      </w:r>
    </w:p>
    <w:p w14:paraId="1F678B86" w14:textId="77777777" w:rsidR="00EC520D" w:rsidRPr="00E749BC" w:rsidRDefault="00EC520D" w:rsidP="000B4017">
      <w:pPr>
        <w:pStyle w:val="a9"/>
        <w:numPr>
          <w:ilvl w:val="0"/>
          <w:numId w:val="68"/>
        </w:numPr>
        <w:ind w:leftChars="0"/>
      </w:pPr>
      <w:r w:rsidRPr="00E749BC">
        <w:rPr>
          <w:rFonts w:hint="eastAsia"/>
        </w:rPr>
        <w:t>陸域中小型風力機產業</w:t>
      </w:r>
    </w:p>
    <w:p w14:paraId="62604AC0" w14:textId="77777777" w:rsidR="0042092D" w:rsidRPr="00E749BC" w:rsidRDefault="00EC520D" w:rsidP="000B4017">
      <w:pPr>
        <w:pStyle w:val="a9"/>
        <w:numPr>
          <w:ilvl w:val="0"/>
          <w:numId w:val="71"/>
        </w:numPr>
        <w:ind w:leftChars="0"/>
      </w:pPr>
      <w:r w:rsidRPr="00E749BC">
        <w:rPr>
          <w:rFonts w:hint="eastAsia"/>
        </w:rPr>
        <w:t>推動創新應用與示範運行：研究創新應用服務模式與示範運行，創造多元商機。</w:t>
      </w:r>
    </w:p>
    <w:p w14:paraId="232094FF" w14:textId="798A76A2" w:rsidR="0042092D" w:rsidRPr="00E749BC" w:rsidRDefault="00EC520D" w:rsidP="000B4017">
      <w:pPr>
        <w:pStyle w:val="a9"/>
        <w:numPr>
          <w:ilvl w:val="2"/>
          <w:numId w:val="71"/>
        </w:numPr>
        <w:ind w:leftChars="0"/>
      </w:pPr>
      <w:r w:rsidRPr="00E749BC">
        <w:rPr>
          <w:rFonts w:hint="eastAsia"/>
        </w:rPr>
        <w:t>推動風力發電</w:t>
      </w:r>
      <w:r w:rsidR="00CC139E" w:rsidRPr="00E749BC">
        <w:rPr>
          <w:rFonts w:ascii="微軟正黑體" w:hAnsi="微軟正黑體" w:hint="eastAsia"/>
          <w:sz w:val="23"/>
          <w:szCs w:val="23"/>
        </w:rPr>
        <w:t>（</w:t>
      </w:r>
      <w:r w:rsidRPr="00E749BC">
        <w:rPr>
          <w:rFonts w:hint="eastAsia"/>
        </w:rPr>
        <w:t>含混合電力</w:t>
      </w:r>
      <w:r w:rsidR="00CC139E" w:rsidRPr="00E749BC">
        <w:rPr>
          <w:rFonts w:hint="eastAsia"/>
        </w:rPr>
        <w:t>）</w:t>
      </w:r>
      <w:r w:rsidRPr="00E749BC">
        <w:rPr>
          <w:rFonts w:hint="eastAsia"/>
        </w:rPr>
        <w:t>於市區、工業、農漁牧產業等領域應用，協助業者參與國際性展覽及媒合會議。</w:t>
      </w:r>
    </w:p>
    <w:p w14:paraId="3400CE08" w14:textId="199AFAEF" w:rsidR="0042092D" w:rsidRPr="00E749BC" w:rsidRDefault="00EC520D" w:rsidP="000B4017">
      <w:pPr>
        <w:pStyle w:val="a9"/>
        <w:numPr>
          <w:ilvl w:val="2"/>
          <w:numId w:val="71"/>
        </w:numPr>
        <w:ind w:leftChars="0"/>
      </w:pPr>
      <w:r w:rsidRPr="00E749BC">
        <w:rPr>
          <w:rFonts w:hint="eastAsia"/>
        </w:rPr>
        <w:t>建構</w:t>
      </w:r>
      <w:r w:rsidR="00FE3F08" w:rsidRPr="00E749BC">
        <w:rPr>
          <w:rFonts w:hint="eastAsia"/>
          <w:color w:val="000000" w:themeColor="text1"/>
        </w:rPr>
        <w:t>臺灣</w:t>
      </w:r>
      <w:r w:rsidRPr="00E749BC">
        <w:rPr>
          <w:rFonts w:hint="eastAsia"/>
          <w:color w:val="000000" w:themeColor="text1"/>
        </w:rPr>
        <w:t>小</w:t>
      </w:r>
      <w:r w:rsidRPr="00E749BC">
        <w:rPr>
          <w:rFonts w:hint="eastAsia"/>
        </w:rPr>
        <w:t>型風力機特色化與品牌，協助導入美學設計，並與環境融合，強化品牌特色。</w:t>
      </w:r>
    </w:p>
    <w:p w14:paraId="1DECE91E" w14:textId="77777777" w:rsidR="00EC520D" w:rsidRPr="00E749BC" w:rsidRDefault="00EC520D" w:rsidP="000B4017">
      <w:pPr>
        <w:pStyle w:val="a9"/>
        <w:numPr>
          <w:ilvl w:val="2"/>
          <w:numId w:val="71"/>
        </w:numPr>
        <w:ind w:leftChars="0"/>
      </w:pPr>
      <w:r w:rsidRPr="00E749BC">
        <w:rPr>
          <w:rFonts w:hint="eastAsia"/>
        </w:rPr>
        <w:t>推動小型風力機服務化示範案例，協助業者運用離網電力轉型為服務業。</w:t>
      </w:r>
    </w:p>
    <w:p w14:paraId="24B7E011" w14:textId="77777777" w:rsidR="0042092D" w:rsidRPr="00E749BC" w:rsidRDefault="00EC520D" w:rsidP="000B4017">
      <w:pPr>
        <w:pStyle w:val="a9"/>
        <w:numPr>
          <w:ilvl w:val="0"/>
          <w:numId w:val="71"/>
        </w:numPr>
        <w:ind w:leftChars="0"/>
      </w:pPr>
      <w:r w:rsidRPr="00E749BC">
        <w:rPr>
          <w:rFonts w:hint="eastAsia"/>
        </w:rPr>
        <w:t>推動業者進行風力機研發及通過相關驗證：協助業者技術研發、產品開發與提升競爭力。輔導業者取得認證，區隔低價產品，進軍國際市場。</w:t>
      </w:r>
    </w:p>
    <w:p w14:paraId="3D1BC08C" w14:textId="5EECC6CA" w:rsidR="0042092D" w:rsidRPr="00E749BC" w:rsidRDefault="00EC520D" w:rsidP="000B4017">
      <w:pPr>
        <w:pStyle w:val="a9"/>
        <w:numPr>
          <w:ilvl w:val="2"/>
          <w:numId w:val="71"/>
        </w:numPr>
        <w:ind w:leftChars="0"/>
      </w:pPr>
      <w:r w:rsidRPr="00E749BC">
        <w:rPr>
          <w:rFonts w:hint="eastAsia"/>
        </w:rPr>
        <w:lastRenderedPageBreak/>
        <w:t>推動開發</w:t>
      </w:r>
      <w:r w:rsidRPr="00E749BC">
        <w:rPr>
          <w:rFonts w:hint="eastAsia"/>
        </w:rPr>
        <w:t>10</w:t>
      </w:r>
      <w:r w:rsidR="002310BC" w:rsidRPr="00E749BC">
        <w:t xml:space="preserve"> - </w:t>
      </w:r>
      <w:r w:rsidRPr="00E749BC">
        <w:rPr>
          <w:rFonts w:hint="eastAsia"/>
        </w:rPr>
        <w:t>50</w:t>
      </w:r>
      <w:r w:rsidR="00D207A7" w:rsidRPr="00E749BC">
        <w:t xml:space="preserve"> </w:t>
      </w:r>
      <w:r w:rsidRPr="00E749BC">
        <w:rPr>
          <w:rFonts w:hint="eastAsia"/>
        </w:rPr>
        <w:t>kW</w:t>
      </w:r>
      <w:r w:rsidRPr="00E749BC">
        <w:rPr>
          <w:rFonts w:hint="eastAsia"/>
        </w:rPr>
        <w:t>小型風力機，以低噪音、發電效益為開發目標。建立小型風力機運轉維護管理技術。</w:t>
      </w:r>
    </w:p>
    <w:p w14:paraId="6CB68290" w14:textId="77777777" w:rsidR="0042092D" w:rsidRPr="00E749BC" w:rsidRDefault="00EC520D" w:rsidP="000B4017">
      <w:pPr>
        <w:pStyle w:val="a9"/>
        <w:numPr>
          <w:ilvl w:val="2"/>
          <w:numId w:val="71"/>
        </w:numPr>
        <w:ind w:leftChars="0"/>
      </w:pPr>
      <w:r w:rsidRPr="00E749BC">
        <w:rPr>
          <w:rFonts w:hint="eastAsia"/>
        </w:rPr>
        <w:t>因地制宜開發新型小型風力機：例如高速公路風力機、山坡地形風力機、屋頂型風力機等。</w:t>
      </w:r>
    </w:p>
    <w:p w14:paraId="30BBC7FF" w14:textId="77777777" w:rsidR="00EC520D" w:rsidRPr="00E749BC" w:rsidRDefault="00EC520D" w:rsidP="000B4017">
      <w:pPr>
        <w:pStyle w:val="a9"/>
        <w:numPr>
          <w:ilvl w:val="2"/>
          <w:numId w:val="71"/>
        </w:numPr>
        <w:ind w:leftChars="0"/>
      </w:pPr>
      <w:r w:rsidRPr="00E749BC">
        <w:rPr>
          <w:rFonts w:hint="eastAsia"/>
        </w:rPr>
        <w:t>協助小型風力機完成在地化認證。</w:t>
      </w:r>
    </w:p>
    <w:p w14:paraId="2EF45AE1" w14:textId="77777777" w:rsidR="00EC520D" w:rsidRPr="00E749BC" w:rsidRDefault="00EC520D" w:rsidP="000B4017">
      <w:pPr>
        <w:pStyle w:val="a9"/>
        <w:numPr>
          <w:ilvl w:val="0"/>
          <w:numId w:val="68"/>
        </w:numPr>
        <w:ind w:leftChars="0"/>
      </w:pPr>
      <w:r w:rsidRPr="00E749BC">
        <w:rPr>
          <w:rFonts w:hint="eastAsia"/>
        </w:rPr>
        <w:t>太陽光電產業</w:t>
      </w:r>
    </w:p>
    <w:p w14:paraId="6F4F2A06" w14:textId="77777777" w:rsidR="0042092D" w:rsidRPr="00E749BC" w:rsidRDefault="00EC520D" w:rsidP="000B4017">
      <w:pPr>
        <w:pStyle w:val="a9"/>
        <w:numPr>
          <w:ilvl w:val="0"/>
          <w:numId w:val="72"/>
        </w:numPr>
        <w:ind w:leftChars="0"/>
      </w:pPr>
      <w:r w:rsidRPr="00E749BC">
        <w:rPr>
          <w:rFonts w:hint="eastAsia"/>
        </w:rPr>
        <w:t>推動產業高值化：協助產業成本控制，掌握自主原料、設備。推動業者開發多樣化的高值化產品例如高效能模組、智慧變流器等，提升產業技術，強化競爭力。</w:t>
      </w:r>
    </w:p>
    <w:p w14:paraId="4B0C228A" w14:textId="77777777" w:rsidR="0042092D" w:rsidRPr="00E749BC" w:rsidRDefault="00EC520D" w:rsidP="000B4017">
      <w:pPr>
        <w:pStyle w:val="a9"/>
        <w:numPr>
          <w:ilvl w:val="2"/>
          <w:numId w:val="72"/>
        </w:numPr>
        <w:ind w:leftChars="0"/>
      </w:pPr>
      <w:r w:rsidRPr="00E749BC">
        <w:rPr>
          <w:rFonts w:hint="eastAsia"/>
        </w:rPr>
        <w:t>推動跨領域系統整合，發展多樣化場域應用，如在地化屋頂型、與農業結合之太陽光電技術。</w:t>
      </w:r>
    </w:p>
    <w:p w14:paraId="2B95D370" w14:textId="67A72126" w:rsidR="0042092D" w:rsidRPr="00E749BC" w:rsidRDefault="00EC520D" w:rsidP="000B4017">
      <w:pPr>
        <w:pStyle w:val="a9"/>
        <w:numPr>
          <w:ilvl w:val="2"/>
          <w:numId w:val="72"/>
        </w:numPr>
        <w:ind w:leftChars="0"/>
      </w:pPr>
      <w:r w:rsidRPr="00E749BC">
        <w:rPr>
          <w:rFonts w:hint="eastAsia"/>
        </w:rPr>
        <w:t>推動業者整合開發太陽光電發電智慧化系</w:t>
      </w:r>
      <w:r w:rsidRPr="00E749BC">
        <w:rPr>
          <w:rFonts w:hint="eastAsia"/>
          <w:color w:val="000000" w:themeColor="text1"/>
        </w:rPr>
        <w:t>統</w:t>
      </w:r>
      <w:r w:rsidR="00CC139E" w:rsidRPr="00E749BC">
        <w:rPr>
          <w:rFonts w:hint="eastAsia"/>
          <w:color w:val="000000" w:themeColor="text1"/>
        </w:rPr>
        <w:t>（</w:t>
      </w:r>
      <w:r w:rsidRPr="00E749BC">
        <w:rPr>
          <w:rFonts w:hint="eastAsia"/>
          <w:color w:val="000000" w:themeColor="text1"/>
        </w:rPr>
        <w:t>含</w:t>
      </w:r>
      <w:r w:rsidR="00FA22DA" w:rsidRPr="00E749BC">
        <w:rPr>
          <w:rFonts w:hint="eastAsia"/>
          <w:color w:val="000000" w:themeColor="text1"/>
        </w:rPr>
        <w:t>能源管理系統</w:t>
      </w:r>
      <w:r w:rsidR="00FA22DA" w:rsidRPr="00E749BC">
        <w:rPr>
          <w:rFonts w:hint="eastAsia"/>
          <w:color w:val="000000" w:themeColor="text1"/>
        </w:rPr>
        <w:t>(Energy Ma</w:t>
      </w:r>
      <w:r w:rsidR="00FA22DA" w:rsidRPr="00E749BC">
        <w:rPr>
          <w:color w:val="000000" w:themeColor="text1"/>
        </w:rPr>
        <w:t xml:space="preserve">nagement System, </w:t>
      </w:r>
      <w:r w:rsidRPr="00E749BC">
        <w:rPr>
          <w:rFonts w:hint="eastAsia"/>
          <w:color w:val="000000" w:themeColor="text1"/>
        </w:rPr>
        <w:t>EMS)</w:t>
      </w:r>
      <w:r w:rsidR="00CC139E" w:rsidRPr="00E749BC">
        <w:rPr>
          <w:rFonts w:hint="eastAsia"/>
          <w:color w:val="000000" w:themeColor="text1"/>
        </w:rPr>
        <w:t xml:space="preserve"> </w:t>
      </w:r>
      <w:r w:rsidR="00CC139E" w:rsidRPr="00E749BC">
        <w:rPr>
          <w:rFonts w:hint="eastAsia"/>
          <w:color w:val="000000" w:themeColor="text1"/>
        </w:rPr>
        <w:t>）</w:t>
      </w:r>
      <w:r w:rsidRPr="00E749BC">
        <w:rPr>
          <w:rFonts w:hint="eastAsia"/>
          <w:color w:val="000000" w:themeColor="text1"/>
        </w:rPr>
        <w:t>及太陽光電系統維</w:t>
      </w:r>
      <w:r w:rsidRPr="00E749BC">
        <w:rPr>
          <w:rFonts w:hint="eastAsia"/>
        </w:rPr>
        <w:t>運技術。</w:t>
      </w:r>
    </w:p>
    <w:p w14:paraId="2DDD3838" w14:textId="77777777" w:rsidR="00EC520D" w:rsidRPr="00E749BC" w:rsidRDefault="00EC520D" w:rsidP="000B4017">
      <w:pPr>
        <w:pStyle w:val="a9"/>
        <w:numPr>
          <w:ilvl w:val="2"/>
          <w:numId w:val="72"/>
        </w:numPr>
        <w:ind w:leftChars="0"/>
      </w:pPr>
      <w:r w:rsidRPr="00E749BC">
        <w:rPr>
          <w:rFonts w:hint="eastAsia"/>
        </w:rPr>
        <w:t>培育系統業者發展大型系統施工技術，籌組太陽光電系統應用團隊，開拓新南向國家市場商機。</w:t>
      </w:r>
    </w:p>
    <w:p w14:paraId="1AC28F97" w14:textId="11AF9383" w:rsidR="0042092D" w:rsidRPr="00E749BC" w:rsidRDefault="00B807D5" w:rsidP="000B4017">
      <w:pPr>
        <w:pStyle w:val="a9"/>
        <w:numPr>
          <w:ilvl w:val="0"/>
          <w:numId w:val="72"/>
        </w:numPr>
        <w:ind w:leftChars="0"/>
      </w:pPr>
      <w:r w:rsidRPr="00E749BC">
        <w:rPr>
          <w:rFonts w:hint="eastAsia"/>
        </w:rPr>
        <w:t>促進</w:t>
      </w:r>
      <w:r w:rsidR="00EC520D" w:rsidRPr="00E749BC">
        <w:rPr>
          <w:rFonts w:hint="eastAsia"/>
        </w:rPr>
        <w:t>產業發展：辦理產業發展整合、協調與服務工作，例如協處相關標準規範、除役回收等議題，促進國內產業鏈健全發展。加強國際合作及拓展國際市場。</w:t>
      </w:r>
    </w:p>
    <w:p w14:paraId="350B6621" w14:textId="77777777" w:rsidR="0042092D" w:rsidRPr="00E749BC" w:rsidRDefault="00EC520D" w:rsidP="000B4017">
      <w:pPr>
        <w:pStyle w:val="a9"/>
        <w:numPr>
          <w:ilvl w:val="2"/>
          <w:numId w:val="72"/>
        </w:numPr>
        <w:ind w:leftChars="0"/>
      </w:pPr>
      <w:r w:rsidRPr="00E749BC">
        <w:rPr>
          <w:rFonts w:hint="eastAsia"/>
        </w:rPr>
        <w:t>協助產業排除投資障礙，推動業者發展模組或系統技術，間接促成太陽光電模組業者投資。</w:t>
      </w:r>
    </w:p>
    <w:p w14:paraId="1159C467" w14:textId="77777777" w:rsidR="0042092D" w:rsidRPr="00E749BC" w:rsidRDefault="00EC520D" w:rsidP="000B4017">
      <w:pPr>
        <w:pStyle w:val="a9"/>
        <w:numPr>
          <w:ilvl w:val="2"/>
          <w:numId w:val="72"/>
        </w:numPr>
        <w:ind w:leftChars="0"/>
      </w:pPr>
      <w:r w:rsidRPr="00E749BC">
        <w:rPr>
          <w:rFonts w:hint="eastAsia"/>
        </w:rPr>
        <w:t>掌握國內外產業現況，推動模組國際交流，協助國內業者開創多元出海口。</w:t>
      </w:r>
    </w:p>
    <w:p w14:paraId="3BD050AD" w14:textId="77777777" w:rsidR="00EC520D" w:rsidRPr="00E749BC" w:rsidRDefault="00EC520D" w:rsidP="000B4017">
      <w:pPr>
        <w:pStyle w:val="a9"/>
        <w:numPr>
          <w:ilvl w:val="2"/>
          <w:numId w:val="72"/>
        </w:numPr>
        <w:ind w:leftChars="0"/>
      </w:pPr>
      <w:r w:rsidRPr="00E749BC">
        <w:rPr>
          <w:rFonts w:hint="eastAsia"/>
        </w:rPr>
        <w:t>加強國際合作，媒合跨國產業合作計畫，拓展國際市場。與各國當地業者合作，進入下游系統市場。</w:t>
      </w:r>
      <w:r w:rsidR="007014F0" w:rsidRPr="00E749BC">
        <w:br/>
      </w:r>
    </w:p>
    <w:p w14:paraId="41B3CB99" w14:textId="77777777" w:rsidR="00EC520D" w:rsidRPr="00E749BC" w:rsidRDefault="00EC520D" w:rsidP="000B4017">
      <w:pPr>
        <w:pStyle w:val="a9"/>
        <w:numPr>
          <w:ilvl w:val="0"/>
          <w:numId w:val="35"/>
        </w:numPr>
        <w:ind w:leftChars="0"/>
      </w:pPr>
      <w:r w:rsidRPr="00E749BC">
        <w:rPr>
          <w:rFonts w:hint="eastAsia"/>
          <w:b/>
        </w:rPr>
        <w:t>預期成果</w:t>
      </w:r>
      <w:r w:rsidRPr="00E749BC">
        <w:rPr>
          <w:rFonts w:hint="eastAsia"/>
        </w:rPr>
        <w:t>：</w:t>
      </w:r>
    </w:p>
    <w:p w14:paraId="299682C0" w14:textId="77777777" w:rsidR="00EC520D" w:rsidRPr="00E749BC" w:rsidRDefault="00EC520D" w:rsidP="000B4017">
      <w:pPr>
        <w:pStyle w:val="a9"/>
        <w:numPr>
          <w:ilvl w:val="0"/>
          <w:numId w:val="69"/>
        </w:numPr>
        <w:ind w:leftChars="0"/>
      </w:pPr>
      <w:r w:rsidRPr="00E749BC">
        <w:rPr>
          <w:rFonts w:hint="eastAsia"/>
        </w:rPr>
        <w:t>風力發電產業</w:t>
      </w:r>
    </w:p>
    <w:p w14:paraId="0E22D53F" w14:textId="77777777" w:rsidR="0042092D" w:rsidRPr="00E749BC" w:rsidRDefault="00EC520D" w:rsidP="000B4017">
      <w:pPr>
        <w:pStyle w:val="a9"/>
        <w:numPr>
          <w:ilvl w:val="0"/>
          <w:numId w:val="73"/>
        </w:numPr>
        <w:ind w:leftChars="0"/>
      </w:pPr>
      <w:r w:rsidRPr="00E749BC">
        <w:rPr>
          <w:rFonts w:hint="eastAsia"/>
        </w:rPr>
        <w:t>發展目標：</w:t>
      </w:r>
    </w:p>
    <w:p w14:paraId="695B8F07" w14:textId="77777777" w:rsidR="0042092D" w:rsidRPr="00E749BC" w:rsidRDefault="00EC520D" w:rsidP="000B4017">
      <w:pPr>
        <w:pStyle w:val="a9"/>
        <w:numPr>
          <w:ilvl w:val="2"/>
          <w:numId w:val="73"/>
        </w:numPr>
        <w:ind w:leftChars="0"/>
      </w:pPr>
      <w:proofErr w:type="gramStart"/>
      <w:r w:rsidRPr="00E749BC">
        <w:rPr>
          <w:rFonts w:hint="eastAsia"/>
        </w:rPr>
        <w:t>建構離岸</w:t>
      </w:r>
      <w:proofErr w:type="gramEnd"/>
      <w:r w:rsidRPr="00E749BC">
        <w:rPr>
          <w:rFonts w:hint="eastAsia"/>
        </w:rPr>
        <w:t>風力發電產業供應鏈，搶攻亞太市場，並推動建構在地</w:t>
      </w:r>
      <w:proofErr w:type="gramStart"/>
      <w:r w:rsidRPr="00E749BC">
        <w:rPr>
          <w:rFonts w:hint="eastAsia"/>
        </w:rPr>
        <w:t>運維零</w:t>
      </w:r>
      <w:proofErr w:type="gramEnd"/>
      <w:r w:rsidRPr="00E749BC">
        <w:rPr>
          <w:rFonts w:hint="eastAsia"/>
        </w:rPr>
        <w:t>組件製造供應能量。</w:t>
      </w:r>
    </w:p>
    <w:p w14:paraId="788AE1C5" w14:textId="77777777" w:rsidR="0042092D" w:rsidRPr="00E749BC" w:rsidRDefault="00EC520D" w:rsidP="000B4017">
      <w:pPr>
        <w:pStyle w:val="a9"/>
        <w:numPr>
          <w:ilvl w:val="2"/>
          <w:numId w:val="73"/>
        </w:numPr>
        <w:ind w:leftChars="0"/>
      </w:pPr>
      <w:r w:rsidRPr="00E749BC">
        <w:rPr>
          <w:rFonts w:hint="eastAsia"/>
        </w:rPr>
        <w:t>推動我國成為全球小型風力機創新應用典範及主要出口國。</w:t>
      </w:r>
    </w:p>
    <w:p w14:paraId="030447CB" w14:textId="77777777" w:rsidR="00EC520D" w:rsidRPr="00E749BC" w:rsidRDefault="00EC520D" w:rsidP="000B4017">
      <w:pPr>
        <w:pStyle w:val="a9"/>
        <w:numPr>
          <w:ilvl w:val="2"/>
          <w:numId w:val="73"/>
        </w:numPr>
        <w:ind w:leftChars="0"/>
      </w:pPr>
      <w:r w:rsidRPr="00E749BC">
        <w:rPr>
          <w:rFonts w:hint="eastAsia"/>
        </w:rPr>
        <w:t>推動</w:t>
      </w:r>
      <w:proofErr w:type="gramStart"/>
      <w:r w:rsidRPr="00E749BC">
        <w:rPr>
          <w:rFonts w:hint="eastAsia"/>
        </w:rPr>
        <w:t>我國綠能人才</w:t>
      </w:r>
      <w:proofErr w:type="gramEnd"/>
      <w:r w:rsidRPr="00E749BC">
        <w:rPr>
          <w:rFonts w:hint="eastAsia"/>
        </w:rPr>
        <w:t>培育</w:t>
      </w:r>
    </w:p>
    <w:p w14:paraId="5642E8B9" w14:textId="066DEDB7" w:rsidR="00EC520D" w:rsidRPr="00E749BC" w:rsidRDefault="00EC520D" w:rsidP="0049184B">
      <w:pPr>
        <w:pStyle w:val="a9"/>
        <w:numPr>
          <w:ilvl w:val="0"/>
          <w:numId w:val="73"/>
        </w:numPr>
        <w:ind w:leftChars="0"/>
      </w:pPr>
      <w:r w:rsidRPr="00E749BC">
        <w:rPr>
          <w:rFonts w:hint="eastAsia"/>
        </w:rPr>
        <w:lastRenderedPageBreak/>
        <w:t>預期效益</w:t>
      </w:r>
      <w:r w:rsidR="0042092D" w:rsidRPr="00E749BC">
        <w:rPr>
          <w:rStyle w:val="af8"/>
        </w:rPr>
        <w:footnoteReference w:id="12"/>
      </w:r>
      <w:r w:rsidRPr="00E749BC">
        <w:rPr>
          <w:rFonts w:hint="eastAsia"/>
        </w:rPr>
        <w:t>：</w:t>
      </w:r>
      <w:r w:rsidRPr="00E749BC">
        <w:rPr>
          <w:rFonts w:hint="eastAsia"/>
        </w:rPr>
        <w:t>2025</w:t>
      </w:r>
      <w:r w:rsidRPr="00E749BC">
        <w:rPr>
          <w:rFonts w:hint="eastAsia"/>
        </w:rPr>
        <w:t>年離</w:t>
      </w:r>
      <w:proofErr w:type="gramStart"/>
      <w:r w:rsidRPr="00E749BC">
        <w:rPr>
          <w:rFonts w:hint="eastAsia"/>
        </w:rPr>
        <w:t>岸風電累計</w:t>
      </w:r>
      <w:proofErr w:type="gramEnd"/>
      <w:r w:rsidRPr="00E749BC">
        <w:rPr>
          <w:rFonts w:hint="eastAsia"/>
        </w:rPr>
        <w:t>設置</w:t>
      </w:r>
      <w:r w:rsidR="0049184B" w:rsidRPr="00E749BC">
        <w:t>5.7 GW</w:t>
      </w:r>
      <w:r w:rsidRPr="00E749BC">
        <w:rPr>
          <w:rFonts w:hint="eastAsia"/>
        </w:rPr>
        <w:t>，帶動累計投資額達新臺幣</w:t>
      </w:r>
      <w:r w:rsidR="00021029" w:rsidRPr="00E749BC">
        <w:t>9,625</w:t>
      </w:r>
      <w:r w:rsidRPr="00E749BC">
        <w:rPr>
          <w:rFonts w:hint="eastAsia"/>
        </w:rPr>
        <w:t>億元，共創造就業機會達</w:t>
      </w:r>
      <w:r w:rsidRPr="00E749BC">
        <w:rPr>
          <w:rFonts w:hint="eastAsia"/>
        </w:rPr>
        <w:t>1</w:t>
      </w:r>
      <w:r w:rsidR="00021029" w:rsidRPr="00E749BC">
        <w:t>8</w:t>
      </w:r>
      <w:r w:rsidRPr="00E749BC">
        <w:rPr>
          <w:rFonts w:hint="eastAsia"/>
        </w:rPr>
        <w:t>,000</w:t>
      </w:r>
      <w:r w:rsidRPr="00E749BC">
        <w:rPr>
          <w:rFonts w:hint="eastAsia"/>
        </w:rPr>
        <w:t>人次以上。</w:t>
      </w:r>
      <w:r w:rsidR="005A735B" w:rsidRPr="00E749BC">
        <w:br/>
      </w:r>
    </w:p>
    <w:p w14:paraId="5FE6E0F7" w14:textId="77777777" w:rsidR="00EC520D" w:rsidRPr="00E749BC" w:rsidRDefault="00EC520D" w:rsidP="000B4017">
      <w:pPr>
        <w:pStyle w:val="a9"/>
        <w:numPr>
          <w:ilvl w:val="0"/>
          <w:numId w:val="69"/>
        </w:numPr>
        <w:ind w:leftChars="0"/>
      </w:pPr>
      <w:r w:rsidRPr="00E749BC">
        <w:rPr>
          <w:rFonts w:hint="eastAsia"/>
        </w:rPr>
        <w:t>太陽光電產業</w:t>
      </w:r>
    </w:p>
    <w:p w14:paraId="375159D1" w14:textId="77777777" w:rsidR="00EC520D" w:rsidRPr="00E749BC" w:rsidRDefault="00EC520D" w:rsidP="000B4017">
      <w:pPr>
        <w:pStyle w:val="a9"/>
        <w:numPr>
          <w:ilvl w:val="0"/>
          <w:numId w:val="74"/>
        </w:numPr>
        <w:ind w:leftChars="0"/>
      </w:pPr>
      <w:r w:rsidRPr="00E749BC">
        <w:rPr>
          <w:rFonts w:hint="eastAsia"/>
        </w:rPr>
        <w:t>發展目標：推動我國成為國際太陽光電系統服務供應國。</w:t>
      </w:r>
    </w:p>
    <w:p w14:paraId="46EF8AF4" w14:textId="36210EB8" w:rsidR="00EC520D" w:rsidRPr="00E749BC" w:rsidRDefault="00EC520D" w:rsidP="00CC748A">
      <w:pPr>
        <w:pStyle w:val="a9"/>
        <w:numPr>
          <w:ilvl w:val="0"/>
          <w:numId w:val="74"/>
        </w:numPr>
        <w:ind w:leftChars="0"/>
      </w:pPr>
      <w:r w:rsidRPr="00E749BC">
        <w:rPr>
          <w:rFonts w:hint="eastAsia"/>
        </w:rPr>
        <w:t>預期效益</w:t>
      </w:r>
      <w:r w:rsidR="00CC748A" w:rsidRPr="00E749BC">
        <w:rPr>
          <w:rStyle w:val="af8"/>
        </w:rPr>
        <w:footnoteReference w:id="13"/>
      </w:r>
      <w:r w:rsidRPr="00E749BC">
        <w:rPr>
          <w:rFonts w:hint="eastAsia"/>
        </w:rPr>
        <w:t>：</w:t>
      </w:r>
      <w:r w:rsidRPr="00E749BC">
        <w:rPr>
          <w:rFonts w:hint="eastAsia"/>
        </w:rPr>
        <w:t>2025</w:t>
      </w:r>
      <w:r w:rsidRPr="00E749BC">
        <w:rPr>
          <w:rFonts w:hint="eastAsia"/>
        </w:rPr>
        <w:t>年太陽光電累計設置</w:t>
      </w:r>
      <w:r w:rsidRPr="00E749BC">
        <w:rPr>
          <w:rFonts w:hint="eastAsia"/>
        </w:rPr>
        <w:t>20</w:t>
      </w:r>
      <w:r w:rsidR="00B212D7" w:rsidRPr="00E749BC">
        <w:t xml:space="preserve"> </w:t>
      </w:r>
      <w:r w:rsidRPr="00E749BC">
        <w:rPr>
          <w:rFonts w:hint="eastAsia"/>
        </w:rPr>
        <w:t>GW</w:t>
      </w:r>
      <w:r w:rsidRPr="00E749BC">
        <w:rPr>
          <w:rFonts w:hint="eastAsia"/>
        </w:rPr>
        <w:t>，</w:t>
      </w:r>
      <w:r w:rsidR="00EA6DCB" w:rsidRPr="00E749BC">
        <w:rPr>
          <w:rFonts w:hint="eastAsia"/>
        </w:rPr>
        <w:t>帶動總投資額</w:t>
      </w:r>
      <w:r w:rsidRPr="00E749BC">
        <w:rPr>
          <w:rFonts w:hint="eastAsia"/>
        </w:rPr>
        <w:t>新臺幣</w:t>
      </w:r>
      <w:r w:rsidR="00021029" w:rsidRPr="00E749BC">
        <w:t>1</w:t>
      </w:r>
      <w:r w:rsidR="00021029" w:rsidRPr="00E749BC">
        <w:rPr>
          <w:rFonts w:hint="eastAsia"/>
        </w:rPr>
        <w:t>兆</w:t>
      </w:r>
      <w:r w:rsidR="00021029" w:rsidRPr="00E749BC">
        <w:rPr>
          <w:rFonts w:hint="eastAsia"/>
        </w:rPr>
        <w:t>2,0</w:t>
      </w:r>
      <w:r w:rsidRPr="00E749BC">
        <w:rPr>
          <w:rFonts w:hint="eastAsia"/>
        </w:rPr>
        <w:t>00</w:t>
      </w:r>
      <w:r w:rsidRPr="00E749BC">
        <w:rPr>
          <w:rFonts w:hint="eastAsia"/>
        </w:rPr>
        <w:t>億元，累計就業人數達</w:t>
      </w:r>
      <w:r w:rsidR="00021029" w:rsidRPr="00E749BC">
        <w:t>12</w:t>
      </w:r>
      <w:r w:rsidRPr="00E749BC">
        <w:rPr>
          <w:rFonts w:hint="eastAsia"/>
        </w:rPr>
        <w:t>萬人。</w:t>
      </w:r>
      <w:r w:rsidR="007014F0" w:rsidRPr="00E749BC">
        <w:br/>
      </w:r>
    </w:p>
    <w:p w14:paraId="6EB29F49" w14:textId="48A52B47" w:rsidR="00EC520D" w:rsidRPr="00E749BC" w:rsidRDefault="00CF2A23" w:rsidP="000B4017">
      <w:pPr>
        <w:pStyle w:val="a9"/>
        <w:numPr>
          <w:ilvl w:val="0"/>
          <w:numId w:val="35"/>
        </w:numPr>
        <w:ind w:leftChars="0"/>
        <w:rPr>
          <w:b/>
        </w:rPr>
      </w:pPr>
      <w:r w:rsidRPr="00E749BC">
        <w:rPr>
          <w:rFonts w:hint="eastAsia"/>
          <w:b/>
        </w:rPr>
        <w:t>推動架構：</w:t>
      </w:r>
    </w:p>
    <w:p w14:paraId="55959BE5" w14:textId="77777777" w:rsidR="00EC520D" w:rsidRPr="00E749BC" w:rsidRDefault="00861F67" w:rsidP="00EC520D">
      <w:r w:rsidRPr="00E749BC">
        <w:rPr>
          <w:rFonts w:asciiTheme="majorEastAsia" w:eastAsiaTheme="majorEastAsia" w:hAnsiTheme="majorEastAsia" w:cs="Arial"/>
          <w:b/>
          <w:noProof/>
          <w:sz w:val="28"/>
          <w:szCs w:val="28"/>
        </w:rPr>
        <w:drawing>
          <wp:inline distT="0" distB="0" distL="0" distR="0" wp14:anchorId="6E03709B" wp14:editId="4C60E882">
            <wp:extent cx="5463421" cy="3195873"/>
            <wp:effectExtent l="0" t="0" r="4445" b="5080"/>
            <wp:docPr id="248" name="圖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1.jpg"/>
                    <pic:cNvPicPr/>
                  </pic:nvPicPr>
                  <pic:blipFill rotWithShape="1">
                    <a:blip r:embed="rId69" cstate="print">
                      <a:extLst>
                        <a:ext uri="{28A0092B-C50C-407E-A947-70E740481C1C}">
                          <a14:useLocalDpi xmlns:a14="http://schemas.microsoft.com/office/drawing/2010/main" val="0"/>
                        </a:ext>
                      </a:extLst>
                    </a:blip>
                    <a:srcRect r="2536" b="2578"/>
                    <a:stretch/>
                  </pic:blipFill>
                  <pic:spPr bwMode="auto">
                    <a:xfrm>
                      <a:off x="0" y="0"/>
                      <a:ext cx="5472864" cy="3201397"/>
                    </a:xfrm>
                    <a:prstGeom prst="rect">
                      <a:avLst/>
                    </a:prstGeom>
                    <a:ln>
                      <a:noFill/>
                    </a:ln>
                    <a:extLst>
                      <a:ext uri="{53640926-AAD7-44D8-BBD7-CCE9431645EC}">
                        <a14:shadowObscured xmlns:a14="http://schemas.microsoft.com/office/drawing/2010/main"/>
                      </a:ext>
                    </a:extLst>
                  </pic:spPr>
                </pic:pic>
              </a:graphicData>
            </a:graphic>
          </wp:inline>
        </w:drawing>
      </w:r>
      <w:r w:rsidR="00EC520D" w:rsidRPr="00E749BC">
        <w:t xml:space="preserve"> </w:t>
      </w:r>
    </w:p>
    <w:p w14:paraId="678A7B14" w14:textId="77777777" w:rsidR="00EC520D" w:rsidRPr="00E749BC" w:rsidRDefault="00EC520D" w:rsidP="00EC520D">
      <w:r w:rsidRPr="00E749BC">
        <w:t xml:space="preserve"> </w:t>
      </w:r>
    </w:p>
    <w:p w14:paraId="46A094C4" w14:textId="77777777" w:rsidR="007775D3" w:rsidRPr="00E749BC" w:rsidRDefault="0042092D">
      <w:r w:rsidRPr="00E749BC">
        <w:t xml:space="preserve"> </w:t>
      </w:r>
      <w:r w:rsidR="007775D3" w:rsidRPr="00E749BC">
        <w:br w:type="page"/>
      </w:r>
    </w:p>
    <w:p w14:paraId="19780FA1" w14:textId="035B7684" w:rsidR="00EC520D" w:rsidRPr="00E749BC" w:rsidRDefault="00EC520D" w:rsidP="00EC520D">
      <w:pPr>
        <w:rPr>
          <w:b/>
          <w:color w:val="0099FF"/>
          <w:sz w:val="32"/>
        </w:rPr>
      </w:pPr>
      <w:r w:rsidRPr="00E749BC">
        <w:rPr>
          <w:rFonts w:hint="eastAsia"/>
          <w:b/>
          <w:color w:val="0099FF"/>
          <w:sz w:val="32"/>
        </w:rPr>
        <w:lastRenderedPageBreak/>
        <w:t>《第二期能源國家型科技計畫</w:t>
      </w:r>
      <w:r w:rsidR="00372C4C" w:rsidRPr="00E749BC">
        <w:rPr>
          <w:rFonts w:hint="eastAsia"/>
          <w:b/>
          <w:color w:val="0099FF"/>
          <w:sz w:val="32"/>
        </w:rPr>
        <w:t>(</w:t>
      </w:r>
      <w:r w:rsidRPr="00E749BC">
        <w:rPr>
          <w:rFonts w:hint="eastAsia"/>
          <w:b/>
          <w:color w:val="0099FF"/>
          <w:sz w:val="32"/>
        </w:rPr>
        <w:t>NEP-II</w:t>
      </w:r>
      <w:r w:rsidR="00372C4C" w:rsidRPr="00E749BC">
        <w:rPr>
          <w:rFonts w:hint="eastAsia"/>
          <w:b/>
          <w:color w:val="0099FF"/>
          <w:sz w:val="32"/>
        </w:rPr>
        <w:t>)</w:t>
      </w:r>
      <w:r w:rsidRPr="00E749BC">
        <w:rPr>
          <w:rFonts w:hint="eastAsia"/>
          <w:b/>
          <w:color w:val="0099FF"/>
          <w:sz w:val="32"/>
        </w:rPr>
        <w:t>》重點推動方案</w:t>
      </w:r>
      <w:r w:rsidR="009205B4" w:rsidRPr="00E749BC">
        <w:rPr>
          <w:rFonts w:hint="eastAsia"/>
          <w:b/>
          <w:color w:val="0099FF"/>
          <w:sz w:val="32"/>
        </w:rPr>
        <w:t>（計畫）</w:t>
      </w:r>
    </w:p>
    <w:p w14:paraId="2DFC4099" w14:textId="77777777" w:rsidR="00EC520D" w:rsidRPr="00E749BC" w:rsidRDefault="00EC520D" w:rsidP="000B4017">
      <w:pPr>
        <w:pStyle w:val="a9"/>
        <w:numPr>
          <w:ilvl w:val="0"/>
          <w:numId w:val="36"/>
        </w:numPr>
        <w:ind w:leftChars="0"/>
      </w:pPr>
      <w:r w:rsidRPr="00E749BC">
        <w:rPr>
          <w:rFonts w:hint="eastAsia"/>
          <w:b/>
        </w:rPr>
        <w:t>期程與目標</w:t>
      </w:r>
      <w:r w:rsidRPr="00E749BC">
        <w:rPr>
          <w:rFonts w:hint="eastAsia"/>
        </w:rPr>
        <w:t>：於</w:t>
      </w:r>
      <w:r w:rsidRPr="00E749BC">
        <w:rPr>
          <w:rFonts w:hint="eastAsia"/>
        </w:rPr>
        <w:t>2014</w:t>
      </w:r>
      <w:r w:rsidRPr="00E749BC">
        <w:rPr>
          <w:rFonts w:hint="eastAsia"/>
        </w:rPr>
        <w:t>年至</w:t>
      </w:r>
      <w:r w:rsidRPr="00E749BC">
        <w:rPr>
          <w:rFonts w:hint="eastAsia"/>
        </w:rPr>
        <w:t>2018</w:t>
      </w:r>
      <w:r w:rsidRPr="00E749BC">
        <w:rPr>
          <w:rFonts w:hint="eastAsia"/>
        </w:rPr>
        <w:t>年推動</w:t>
      </w:r>
      <w:proofErr w:type="gramStart"/>
      <w:r w:rsidRPr="00E749BC">
        <w:rPr>
          <w:rFonts w:hint="eastAsia"/>
        </w:rPr>
        <w:t>期間，</w:t>
      </w:r>
      <w:proofErr w:type="gramEnd"/>
      <w:r w:rsidRPr="00E749BC">
        <w:rPr>
          <w:rFonts w:hint="eastAsia"/>
        </w:rPr>
        <w:t>協助政府達成以下目標</w:t>
      </w:r>
    </w:p>
    <w:p w14:paraId="4146EE65" w14:textId="77777777" w:rsidR="00EC520D" w:rsidRPr="00E749BC" w:rsidRDefault="00EC520D" w:rsidP="000B4017">
      <w:pPr>
        <w:pStyle w:val="a9"/>
        <w:numPr>
          <w:ilvl w:val="0"/>
          <w:numId w:val="75"/>
        </w:numPr>
        <w:ind w:leftChars="0"/>
      </w:pPr>
      <w:r w:rsidRPr="00E749BC">
        <w:rPr>
          <w:rFonts w:hint="eastAsia"/>
        </w:rPr>
        <w:t>安全：穩定能源供給來源與管道，確保能源供需均衡與系統正常運作，完善系統風險管理</w:t>
      </w:r>
    </w:p>
    <w:p w14:paraId="5934771A" w14:textId="77777777" w:rsidR="00EC520D" w:rsidRPr="00E749BC" w:rsidRDefault="00EC520D" w:rsidP="000B4017">
      <w:pPr>
        <w:pStyle w:val="a9"/>
        <w:numPr>
          <w:ilvl w:val="0"/>
          <w:numId w:val="75"/>
        </w:numPr>
        <w:ind w:leftChars="0"/>
      </w:pPr>
      <w:r w:rsidRPr="00E749BC">
        <w:rPr>
          <w:rFonts w:hint="eastAsia"/>
        </w:rPr>
        <w:t>效率：強化能源使用管理，提高能源轉換、輸配及使用效率，增加能源運用的附加價值。</w:t>
      </w:r>
    </w:p>
    <w:p w14:paraId="4CC9F530" w14:textId="77777777" w:rsidR="00EC520D" w:rsidRPr="00E749BC" w:rsidRDefault="00EC520D" w:rsidP="000B4017">
      <w:pPr>
        <w:pStyle w:val="a9"/>
        <w:numPr>
          <w:ilvl w:val="0"/>
          <w:numId w:val="75"/>
        </w:numPr>
        <w:ind w:leftChars="0"/>
      </w:pPr>
      <w:r w:rsidRPr="00E749BC">
        <w:rPr>
          <w:rFonts w:hint="eastAsia"/>
        </w:rPr>
        <w:t>潔淨：發展低碳能源及運用低碳技術，降低能源之開發及使用對環境衝擊。</w:t>
      </w:r>
      <w:r w:rsidR="00D81C43" w:rsidRPr="00E749BC">
        <w:br/>
      </w:r>
    </w:p>
    <w:p w14:paraId="7AD01CFB" w14:textId="798C1069" w:rsidR="00EC520D" w:rsidRPr="00E749BC" w:rsidRDefault="00EC520D" w:rsidP="00B41BCB">
      <w:pPr>
        <w:pStyle w:val="a9"/>
        <w:numPr>
          <w:ilvl w:val="0"/>
          <w:numId w:val="36"/>
        </w:numPr>
        <w:ind w:leftChars="0"/>
      </w:pPr>
      <w:r w:rsidRPr="00E749BC">
        <w:rPr>
          <w:rFonts w:hint="eastAsia"/>
          <w:b/>
        </w:rPr>
        <w:t>推動背景</w:t>
      </w:r>
      <w:r w:rsidRPr="00E749BC">
        <w:rPr>
          <w:rFonts w:hint="eastAsia"/>
        </w:rPr>
        <w:t>：</w:t>
      </w:r>
      <w:r w:rsidR="00B41BCB" w:rsidRPr="00E749BC">
        <w:rPr>
          <w:rFonts w:hint="eastAsia"/>
        </w:rPr>
        <w:t>第二期能源國家型科技計畫</w:t>
      </w:r>
      <w:r w:rsidR="00B41BCB" w:rsidRPr="00E749BC">
        <w:rPr>
          <w:rFonts w:hint="eastAsia"/>
        </w:rPr>
        <w:t>(</w:t>
      </w:r>
      <w:r w:rsidR="00B41BCB" w:rsidRPr="00E749BC">
        <w:t>National Energy Program-Phase II</w:t>
      </w:r>
      <w:r w:rsidR="00B41BCB" w:rsidRPr="00E749BC">
        <w:rPr>
          <w:rFonts w:hint="eastAsia"/>
        </w:rPr>
        <w:t xml:space="preserve"> </w:t>
      </w:r>
      <w:r w:rsidR="00B41BCB" w:rsidRPr="00E749BC">
        <w:t xml:space="preserve">, </w:t>
      </w:r>
      <w:r w:rsidRPr="00E749BC">
        <w:rPr>
          <w:rFonts w:hint="eastAsia"/>
        </w:rPr>
        <w:t>NEP-II</w:t>
      </w:r>
      <w:r w:rsidR="00B41BCB" w:rsidRPr="00E749BC">
        <w:t>)</w:t>
      </w:r>
      <w:r w:rsidRPr="00E749BC">
        <w:rPr>
          <w:rFonts w:hint="eastAsia"/>
        </w:rPr>
        <w:t xml:space="preserve"> </w:t>
      </w:r>
      <w:r w:rsidRPr="00E749BC">
        <w:rPr>
          <w:rFonts w:hint="eastAsia"/>
        </w:rPr>
        <w:t>以「能源發展綱領」等政策原則為上位方針，奠基於第一期之研究基礎，設定主要發展目標為提升國內相關產業鏈之國際競爭力，以開發核心上位專利，結合創新商業模式，實現商業化成果。</w:t>
      </w:r>
      <w:r w:rsidR="00002CB1" w:rsidRPr="00E749BC">
        <w:br/>
      </w:r>
    </w:p>
    <w:p w14:paraId="1CF4D4A1" w14:textId="77777777" w:rsidR="00EC520D" w:rsidRPr="00E749BC" w:rsidRDefault="00EC520D" w:rsidP="000B4017">
      <w:pPr>
        <w:pStyle w:val="a9"/>
        <w:numPr>
          <w:ilvl w:val="0"/>
          <w:numId w:val="36"/>
        </w:numPr>
        <w:ind w:leftChars="0"/>
      </w:pPr>
      <w:r w:rsidRPr="00E749BC">
        <w:rPr>
          <w:rFonts w:hint="eastAsia"/>
          <w:b/>
        </w:rPr>
        <w:t>推動內容</w:t>
      </w:r>
      <w:r w:rsidRPr="00E749BC">
        <w:rPr>
          <w:rFonts w:hint="eastAsia"/>
        </w:rPr>
        <w:t>：</w:t>
      </w:r>
    </w:p>
    <w:p w14:paraId="778DD94F" w14:textId="77777777" w:rsidR="00EC520D" w:rsidRPr="00E749BC" w:rsidRDefault="00EC520D" w:rsidP="000B4017">
      <w:pPr>
        <w:pStyle w:val="a9"/>
        <w:numPr>
          <w:ilvl w:val="0"/>
          <w:numId w:val="76"/>
        </w:numPr>
        <w:ind w:leftChars="0"/>
      </w:pPr>
      <w:r w:rsidRPr="00E749BC">
        <w:rPr>
          <w:rFonts w:hint="eastAsia"/>
        </w:rPr>
        <w:t>節能主軸：針對我國三大能源消耗部門（工業、住商、運輸）推動節能措施，以提升我國能源使用效率及降低進口能源依賴度。</w:t>
      </w:r>
    </w:p>
    <w:p w14:paraId="17D6AE14" w14:textId="77777777" w:rsidR="00EC520D" w:rsidRPr="00E749BC" w:rsidRDefault="00EC520D" w:rsidP="000B4017">
      <w:pPr>
        <w:pStyle w:val="a9"/>
        <w:numPr>
          <w:ilvl w:val="0"/>
          <w:numId w:val="76"/>
        </w:numPr>
        <w:ind w:leftChars="0"/>
      </w:pPr>
      <w:r w:rsidRPr="00E749BC">
        <w:rPr>
          <w:rFonts w:hint="eastAsia"/>
        </w:rPr>
        <w:t>替代能源主軸：發展及推廣潔淨替代能源以降低使用化石能源、減緩溫室效應、減少溫室氣體排放、厚植及扶植國內替代能源相關產業之國際競爭力。</w:t>
      </w:r>
    </w:p>
    <w:p w14:paraId="21E0EAD7" w14:textId="52687E43" w:rsidR="00EC520D" w:rsidRPr="00E749BC" w:rsidRDefault="00EC520D" w:rsidP="000B4017">
      <w:pPr>
        <w:pStyle w:val="a9"/>
        <w:numPr>
          <w:ilvl w:val="0"/>
          <w:numId w:val="76"/>
        </w:numPr>
        <w:ind w:leftChars="0"/>
      </w:pPr>
      <w:r w:rsidRPr="00E749BC">
        <w:rPr>
          <w:rFonts w:hint="eastAsia"/>
        </w:rPr>
        <w:t>智慧電網主軸</w:t>
      </w:r>
      <w:r w:rsidR="00FE3F08" w:rsidRPr="00E749BC">
        <w:rPr>
          <w:rFonts w:hint="eastAsia"/>
        </w:rPr>
        <w:t>：整合國內智慧電網相關研發資源，提出具體有效解決方案，協助發</w:t>
      </w:r>
      <w:r w:rsidR="00FE3F08" w:rsidRPr="00E749BC">
        <w:rPr>
          <w:rFonts w:hint="eastAsia"/>
          <w:color w:val="000000" w:themeColor="text1"/>
        </w:rPr>
        <w:t>展臺</w:t>
      </w:r>
      <w:r w:rsidRPr="00E749BC">
        <w:rPr>
          <w:rFonts w:hint="eastAsia"/>
          <w:color w:val="000000" w:themeColor="text1"/>
        </w:rPr>
        <w:t>灣電力</w:t>
      </w:r>
      <w:r w:rsidRPr="00E749BC">
        <w:rPr>
          <w:rFonts w:hint="eastAsia"/>
        </w:rPr>
        <w:t>設備產業，建立高品質、高效率、以用戶為導向和環境友善之電力網路系統。</w:t>
      </w:r>
    </w:p>
    <w:p w14:paraId="4C9E0F13" w14:textId="77777777" w:rsidR="00EC520D" w:rsidRPr="00E749BC" w:rsidRDefault="00EC520D" w:rsidP="000B4017">
      <w:pPr>
        <w:pStyle w:val="a9"/>
        <w:numPr>
          <w:ilvl w:val="0"/>
          <w:numId w:val="76"/>
        </w:numPr>
        <w:ind w:leftChars="0"/>
      </w:pPr>
      <w:r w:rsidRPr="00E749BC">
        <w:rPr>
          <w:rFonts w:hint="eastAsia"/>
        </w:rPr>
        <w:t>離岸風力及海洋能源主軸：整合產學</w:t>
      </w:r>
      <w:proofErr w:type="gramStart"/>
      <w:r w:rsidRPr="00E749BC">
        <w:rPr>
          <w:rFonts w:hint="eastAsia"/>
        </w:rPr>
        <w:t>研</w:t>
      </w:r>
      <w:proofErr w:type="gramEnd"/>
      <w:r w:rsidRPr="00E749BC">
        <w:rPr>
          <w:rFonts w:hint="eastAsia"/>
        </w:rPr>
        <w:t>現有資源，以「加速國內離岸風場開發、落實離</w:t>
      </w:r>
      <w:proofErr w:type="gramStart"/>
      <w:r w:rsidRPr="00E749BC">
        <w:rPr>
          <w:rFonts w:hint="eastAsia"/>
        </w:rPr>
        <w:t>岸風電產業</w:t>
      </w:r>
      <w:proofErr w:type="gramEnd"/>
      <w:r w:rsidRPr="00E749BC">
        <w:rPr>
          <w:rFonts w:hint="eastAsia"/>
        </w:rPr>
        <w:t>國產化、推進海洋能發電應用」為目標，建立我國離岸風力發電產業鏈。</w:t>
      </w:r>
    </w:p>
    <w:p w14:paraId="66B524FD" w14:textId="77777777" w:rsidR="00EC520D" w:rsidRPr="00E749BC" w:rsidRDefault="00EC520D" w:rsidP="000B4017">
      <w:pPr>
        <w:pStyle w:val="a9"/>
        <w:numPr>
          <w:ilvl w:val="0"/>
          <w:numId w:val="76"/>
        </w:numPr>
        <w:ind w:leftChars="0"/>
      </w:pPr>
      <w:r w:rsidRPr="00E749BC">
        <w:rPr>
          <w:rFonts w:hint="eastAsia"/>
        </w:rPr>
        <w:t>地熱與天然氣水合物主軸：</w:t>
      </w:r>
    </w:p>
    <w:p w14:paraId="4E58FCFD" w14:textId="77777777" w:rsidR="00EC520D" w:rsidRPr="00E749BC" w:rsidRDefault="00EC520D" w:rsidP="000B4017">
      <w:pPr>
        <w:pStyle w:val="a9"/>
        <w:numPr>
          <w:ilvl w:val="0"/>
          <w:numId w:val="78"/>
        </w:numPr>
        <w:ind w:leftChars="0"/>
      </w:pPr>
      <w:r w:rsidRPr="00E749BC">
        <w:rPr>
          <w:rFonts w:hint="eastAsia"/>
        </w:rPr>
        <w:t>累積地熱探</w:t>
      </w:r>
      <w:proofErr w:type="gramStart"/>
      <w:r w:rsidRPr="00E749BC">
        <w:rPr>
          <w:rFonts w:hint="eastAsia"/>
        </w:rPr>
        <w:t>勘</w:t>
      </w:r>
      <w:proofErr w:type="gramEnd"/>
      <w:r w:rsidRPr="00E749BC">
        <w:rPr>
          <w:rFonts w:hint="eastAsia"/>
        </w:rPr>
        <w:t>、鑽井、儲存層經營管理和發電等應用技術所需之基礎，經營我國陸上地熱資源的開發與利用。</w:t>
      </w:r>
    </w:p>
    <w:p w14:paraId="46EE5226" w14:textId="77777777" w:rsidR="00EC520D" w:rsidRPr="00E749BC" w:rsidRDefault="00EC520D" w:rsidP="000B4017">
      <w:pPr>
        <w:pStyle w:val="a9"/>
        <w:numPr>
          <w:ilvl w:val="0"/>
          <w:numId w:val="78"/>
        </w:numPr>
        <w:ind w:leftChars="0"/>
      </w:pPr>
      <w:r w:rsidRPr="00E749BC">
        <w:rPr>
          <w:rFonts w:hint="eastAsia"/>
        </w:rPr>
        <w:t>評估天然氣水合物之資源特性；</w:t>
      </w:r>
      <w:proofErr w:type="gramStart"/>
      <w:r w:rsidRPr="00E749BC">
        <w:rPr>
          <w:rFonts w:hint="eastAsia"/>
        </w:rPr>
        <w:t>就海床</w:t>
      </w:r>
      <w:proofErr w:type="gramEnd"/>
      <w:r w:rsidRPr="00E749BC">
        <w:rPr>
          <w:rFonts w:hint="eastAsia"/>
        </w:rPr>
        <w:t>邊坡穩定性及環境影響提出評估模式與防治對策；研發開發、生產、輸儲及其他應用之關鍵技術。</w:t>
      </w:r>
    </w:p>
    <w:p w14:paraId="3FD24649" w14:textId="037A125F" w:rsidR="00EC520D" w:rsidRPr="00E749BC" w:rsidRDefault="00EC520D" w:rsidP="000B4017">
      <w:pPr>
        <w:pStyle w:val="a9"/>
        <w:numPr>
          <w:ilvl w:val="0"/>
          <w:numId w:val="76"/>
        </w:numPr>
        <w:ind w:leftChars="0"/>
      </w:pPr>
      <w:proofErr w:type="gramStart"/>
      <w:r w:rsidRPr="00E749BC">
        <w:rPr>
          <w:rFonts w:hint="eastAsia"/>
        </w:rPr>
        <w:t>減碳淨</w:t>
      </w:r>
      <w:proofErr w:type="gramEnd"/>
      <w:r w:rsidRPr="00E749BC">
        <w:rPr>
          <w:rFonts w:hint="eastAsia"/>
        </w:rPr>
        <w:t>煤主軸：促進二氧化碳捕獲、封存與再利用及新燃燒系統技術與產業發展；透過產學</w:t>
      </w:r>
      <w:proofErr w:type="gramStart"/>
      <w:r w:rsidRPr="00E749BC">
        <w:rPr>
          <w:rFonts w:hint="eastAsia"/>
        </w:rPr>
        <w:t>研</w:t>
      </w:r>
      <w:proofErr w:type="gramEnd"/>
      <w:r w:rsidRPr="00E749BC">
        <w:rPr>
          <w:rFonts w:hint="eastAsia"/>
        </w:rPr>
        <w:t>合作，建立二氧化碳排放源示範工廠。</w:t>
      </w:r>
      <w:r w:rsidR="00A174F5" w:rsidRPr="00E749BC">
        <w:br/>
      </w:r>
      <w:r w:rsidR="00A174F5" w:rsidRPr="00E749BC">
        <w:br/>
      </w:r>
      <w:r w:rsidR="00A174F5" w:rsidRPr="00E749BC">
        <w:br/>
      </w:r>
    </w:p>
    <w:p w14:paraId="00DF2721" w14:textId="77777777" w:rsidR="00EC520D" w:rsidRPr="00E749BC" w:rsidRDefault="00EC520D" w:rsidP="000B4017">
      <w:pPr>
        <w:pStyle w:val="a9"/>
        <w:numPr>
          <w:ilvl w:val="0"/>
          <w:numId w:val="36"/>
        </w:numPr>
        <w:ind w:leftChars="0"/>
      </w:pPr>
      <w:r w:rsidRPr="00E749BC">
        <w:rPr>
          <w:rFonts w:hint="eastAsia"/>
          <w:b/>
        </w:rPr>
        <w:lastRenderedPageBreak/>
        <w:t>預期成果</w:t>
      </w:r>
      <w:r w:rsidRPr="00E749BC">
        <w:rPr>
          <w:rFonts w:hint="eastAsia"/>
        </w:rPr>
        <w:t>：</w:t>
      </w:r>
    </w:p>
    <w:p w14:paraId="0BECD0D8" w14:textId="77777777" w:rsidR="00EC520D" w:rsidRPr="00E749BC" w:rsidRDefault="00EC520D" w:rsidP="000B4017">
      <w:pPr>
        <w:pStyle w:val="a9"/>
        <w:numPr>
          <w:ilvl w:val="0"/>
          <w:numId w:val="77"/>
        </w:numPr>
        <w:ind w:leftChars="0"/>
      </w:pPr>
      <w:r w:rsidRPr="00E749BC">
        <w:rPr>
          <w:rFonts w:hint="eastAsia"/>
        </w:rPr>
        <w:t>技術研發及產業化</w:t>
      </w:r>
    </w:p>
    <w:p w14:paraId="17149642" w14:textId="77777777" w:rsidR="00EC520D" w:rsidRPr="00E749BC" w:rsidRDefault="00EC520D" w:rsidP="000B4017">
      <w:pPr>
        <w:pStyle w:val="a9"/>
        <w:numPr>
          <w:ilvl w:val="0"/>
          <w:numId w:val="79"/>
        </w:numPr>
        <w:ind w:leftChars="0"/>
      </w:pPr>
      <w:r w:rsidRPr="00E749BC">
        <w:rPr>
          <w:rFonts w:hint="eastAsia"/>
        </w:rPr>
        <w:t>提升能源使用效率，降低對進口能源之依賴度。</w:t>
      </w:r>
    </w:p>
    <w:p w14:paraId="0BD53244" w14:textId="77777777" w:rsidR="00EC520D" w:rsidRPr="00E749BC" w:rsidRDefault="00EC520D" w:rsidP="000B4017">
      <w:pPr>
        <w:pStyle w:val="a9"/>
        <w:numPr>
          <w:ilvl w:val="0"/>
          <w:numId w:val="79"/>
        </w:numPr>
        <w:ind w:leftChars="0"/>
      </w:pPr>
      <w:r w:rsidRPr="00E749BC">
        <w:rPr>
          <w:rFonts w:hint="eastAsia"/>
        </w:rPr>
        <w:t>提升替代能源相關產業國際競爭力。</w:t>
      </w:r>
    </w:p>
    <w:p w14:paraId="0CF61317" w14:textId="77777777" w:rsidR="00EC520D" w:rsidRPr="00E749BC" w:rsidRDefault="00EC520D" w:rsidP="000B4017">
      <w:pPr>
        <w:pStyle w:val="a9"/>
        <w:numPr>
          <w:ilvl w:val="0"/>
          <w:numId w:val="79"/>
        </w:numPr>
        <w:ind w:leftChars="0"/>
      </w:pPr>
      <w:r w:rsidRPr="00E749BC">
        <w:rPr>
          <w:rFonts w:hint="eastAsia"/>
        </w:rPr>
        <w:t>發展智慧電網技術產業，協助建立臺灣智慧電力網路系統。</w:t>
      </w:r>
    </w:p>
    <w:p w14:paraId="574713E9" w14:textId="77777777" w:rsidR="00EC520D" w:rsidRPr="00E749BC" w:rsidRDefault="00EC520D" w:rsidP="000B4017">
      <w:pPr>
        <w:pStyle w:val="a9"/>
        <w:numPr>
          <w:ilvl w:val="0"/>
          <w:numId w:val="79"/>
        </w:numPr>
        <w:ind w:leftChars="0"/>
      </w:pPr>
      <w:r w:rsidRPr="00E749BC">
        <w:rPr>
          <w:rFonts w:hint="eastAsia"/>
        </w:rPr>
        <w:t>發展離岸風力與海洋能源技術產業，強化離岸</w:t>
      </w:r>
      <w:proofErr w:type="gramStart"/>
      <w:r w:rsidRPr="00E749BC">
        <w:rPr>
          <w:rFonts w:hint="eastAsia"/>
        </w:rPr>
        <w:t>風海能</w:t>
      </w:r>
      <w:proofErr w:type="gramEnd"/>
      <w:r w:rsidRPr="00E749BC">
        <w:rPr>
          <w:rFonts w:hint="eastAsia"/>
        </w:rPr>
        <w:t>開發。</w:t>
      </w:r>
    </w:p>
    <w:p w14:paraId="5CD3BCD4" w14:textId="77777777" w:rsidR="00EC520D" w:rsidRPr="00E749BC" w:rsidRDefault="00EC520D" w:rsidP="000B4017">
      <w:pPr>
        <w:pStyle w:val="a9"/>
        <w:numPr>
          <w:ilvl w:val="0"/>
          <w:numId w:val="79"/>
        </w:numPr>
        <w:ind w:leftChars="0"/>
      </w:pPr>
      <w:r w:rsidRPr="00E749BC">
        <w:rPr>
          <w:rFonts w:hint="eastAsia"/>
        </w:rPr>
        <w:t>發展潔淨的地熱能源技術及天然氣水合物的調查探</w:t>
      </w:r>
      <w:proofErr w:type="gramStart"/>
      <w:r w:rsidRPr="00E749BC">
        <w:rPr>
          <w:rFonts w:hint="eastAsia"/>
        </w:rPr>
        <w:t>勘</w:t>
      </w:r>
      <w:proofErr w:type="gramEnd"/>
      <w:r w:rsidRPr="00E749BC">
        <w:rPr>
          <w:rFonts w:hint="eastAsia"/>
        </w:rPr>
        <w:t>。</w:t>
      </w:r>
    </w:p>
    <w:p w14:paraId="41FFF7D1" w14:textId="61D49F75" w:rsidR="00EC520D" w:rsidRPr="00E749BC" w:rsidRDefault="00EC520D" w:rsidP="000B4017">
      <w:pPr>
        <w:pStyle w:val="a9"/>
        <w:numPr>
          <w:ilvl w:val="0"/>
          <w:numId w:val="79"/>
        </w:numPr>
        <w:ind w:leftChars="0"/>
      </w:pPr>
      <w:r w:rsidRPr="00E749BC">
        <w:rPr>
          <w:rFonts w:hint="eastAsia"/>
        </w:rPr>
        <w:t>建立二氧化碳捕獲、封存與再利用</w:t>
      </w:r>
      <w:r w:rsidRPr="00E749BC">
        <w:rPr>
          <w:rFonts w:hint="eastAsia"/>
        </w:rPr>
        <w:t>(</w:t>
      </w:r>
      <w:r w:rsidR="00B41BCB" w:rsidRPr="00E749BC">
        <w:rPr>
          <w:rFonts w:hint="eastAsia"/>
        </w:rPr>
        <w:t xml:space="preserve">Carbon Capture, Storage and Utilization, </w:t>
      </w:r>
      <w:r w:rsidRPr="00E749BC">
        <w:rPr>
          <w:rFonts w:hint="eastAsia"/>
        </w:rPr>
        <w:t>CCSU)</w:t>
      </w:r>
      <w:r w:rsidRPr="00E749BC">
        <w:rPr>
          <w:rFonts w:hint="eastAsia"/>
        </w:rPr>
        <w:t>及新燃燒系統產業。</w:t>
      </w:r>
    </w:p>
    <w:p w14:paraId="13D2EEDC" w14:textId="77777777" w:rsidR="00EC520D" w:rsidRPr="00E749BC" w:rsidRDefault="00EC520D" w:rsidP="000B4017">
      <w:pPr>
        <w:pStyle w:val="a9"/>
        <w:numPr>
          <w:ilvl w:val="0"/>
          <w:numId w:val="77"/>
        </w:numPr>
        <w:ind w:leftChars="0"/>
      </w:pPr>
      <w:r w:rsidRPr="00E749BC">
        <w:rPr>
          <w:rFonts w:hint="eastAsia"/>
        </w:rPr>
        <w:t>研發成果銜接及展示</w:t>
      </w:r>
    </w:p>
    <w:p w14:paraId="1E2230E9" w14:textId="6831E5DE" w:rsidR="00EC520D" w:rsidRPr="00E749BC" w:rsidRDefault="00EC520D" w:rsidP="000B4017">
      <w:pPr>
        <w:pStyle w:val="a9"/>
        <w:numPr>
          <w:ilvl w:val="0"/>
          <w:numId w:val="80"/>
        </w:numPr>
        <w:ind w:leftChars="0"/>
      </w:pPr>
      <w:r w:rsidRPr="00E749BC">
        <w:rPr>
          <w:rFonts w:hint="eastAsia"/>
        </w:rPr>
        <w:t>配合「</w:t>
      </w:r>
      <w:proofErr w:type="gramStart"/>
      <w:r w:rsidRPr="00E749BC">
        <w:rPr>
          <w:rFonts w:hint="eastAsia"/>
        </w:rPr>
        <w:t>綠能科技</w:t>
      </w:r>
      <w:proofErr w:type="gramEnd"/>
      <w:r w:rsidRPr="00E749BC">
        <w:rPr>
          <w:rFonts w:hint="eastAsia"/>
        </w:rPr>
        <w:t>產業創新推動方案」規劃之「</w:t>
      </w:r>
      <w:proofErr w:type="gramStart"/>
      <w:r w:rsidRPr="00E749BC">
        <w:rPr>
          <w:rFonts w:hint="eastAsia"/>
        </w:rPr>
        <w:t>創能</w:t>
      </w:r>
      <w:proofErr w:type="gramEnd"/>
      <w:r w:rsidRPr="00E749BC">
        <w:rPr>
          <w:rFonts w:hint="eastAsia"/>
        </w:rPr>
        <w:t>」、「儲能」、「節能」、「系統整合」四大創新主軸，聚焦於短期內具產業化潛力之技術，優先規劃與推動可銜接至沙崙</w:t>
      </w:r>
      <w:proofErr w:type="gramStart"/>
      <w:r w:rsidRPr="00E749BC">
        <w:rPr>
          <w:rFonts w:hint="eastAsia"/>
        </w:rPr>
        <w:t>智慧綠能科學</w:t>
      </w:r>
      <w:proofErr w:type="gramEnd"/>
      <w:r w:rsidRPr="00E749BC">
        <w:rPr>
          <w:rFonts w:hint="eastAsia"/>
        </w:rPr>
        <w:t>城之整合型計畫，以補足關鍵技術缺口。</w:t>
      </w:r>
    </w:p>
    <w:p w14:paraId="66CFCBFD" w14:textId="6C63BAF2" w:rsidR="00B86B14" w:rsidRPr="00E749BC" w:rsidRDefault="00EC520D" w:rsidP="00CF2A23">
      <w:pPr>
        <w:pStyle w:val="a9"/>
        <w:numPr>
          <w:ilvl w:val="0"/>
          <w:numId w:val="80"/>
        </w:numPr>
        <w:ind w:leftChars="0"/>
      </w:pPr>
      <w:r w:rsidRPr="00E749BC">
        <w:rPr>
          <w:rFonts w:hint="eastAsia"/>
        </w:rPr>
        <w:t>不定期透過執行效益檢視、在地駐點溝通、跨部會協調、科普教材產製、科普講座辦理、技術媒合及國際合作等工作項目，搭配規劃辦理「</w:t>
      </w:r>
      <w:proofErr w:type="gramStart"/>
      <w:r w:rsidRPr="00E749BC">
        <w:rPr>
          <w:rFonts w:hint="eastAsia"/>
        </w:rPr>
        <w:t>總期程</w:t>
      </w:r>
      <w:proofErr w:type="gramEnd"/>
      <w:r w:rsidRPr="00E749BC">
        <w:rPr>
          <w:rFonts w:hint="eastAsia"/>
        </w:rPr>
        <w:t>期末成果展」，公開展示小組及主軸研究成果，並規劃媒合會議，以利民眾</w:t>
      </w:r>
      <w:proofErr w:type="gramStart"/>
      <w:r w:rsidRPr="00E749BC">
        <w:rPr>
          <w:rFonts w:hint="eastAsia"/>
        </w:rPr>
        <w:t>增進綠能相關</w:t>
      </w:r>
      <w:proofErr w:type="gramEnd"/>
      <w:r w:rsidRPr="00E749BC">
        <w:rPr>
          <w:rFonts w:hint="eastAsia"/>
        </w:rPr>
        <w:t>認知、業界掌握學</w:t>
      </w:r>
      <w:proofErr w:type="gramStart"/>
      <w:r w:rsidRPr="00E749BC">
        <w:rPr>
          <w:rFonts w:hint="eastAsia"/>
        </w:rPr>
        <w:t>研</w:t>
      </w:r>
      <w:proofErr w:type="gramEnd"/>
      <w:r w:rsidRPr="00E749BC">
        <w:rPr>
          <w:rFonts w:hint="eastAsia"/>
        </w:rPr>
        <w:t>技術發展，協助推廣再生能源、促進成果接軌產業。</w:t>
      </w:r>
    </w:p>
    <w:p w14:paraId="4CD1A0F2" w14:textId="77777777" w:rsidR="00B86B14" w:rsidRPr="00E749BC" w:rsidRDefault="00B86B14" w:rsidP="00B86B14">
      <w:pPr>
        <w:pStyle w:val="a9"/>
        <w:ind w:leftChars="0" w:left="840"/>
      </w:pPr>
    </w:p>
    <w:p w14:paraId="4A4D2AB4" w14:textId="77777777" w:rsidR="00FA559A" w:rsidRPr="00E749BC" w:rsidRDefault="00FA559A" w:rsidP="00B86B14">
      <w:pPr>
        <w:pStyle w:val="a9"/>
        <w:ind w:leftChars="0" w:left="840"/>
      </w:pPr>
    </w:p>
    <w:p w14:paraId="0D6C1E73" w14:textId="77777777" w:rsidR="00FA559A" w:rsidRPr="00E749BC" w:rsidRDefault="00FA559A" w:rsidP="00B86B14">
      <w:pPr>
        <w:pStyle w:val="a9"/>
        <w:ind w:leftChars="0" w:left="840"/>
      </w:pPr>
    </w:p>
    <w:p w14:paraId="07D8DA34" w14:textId="77777777" w:rsidR="00FA559A" w:rsidRPr="00E749BC" w:rsidRDefault="00FA559A" w:rsidP="00B86B14">
      <w:pPr>
        <w:pStyle w:val="a9"/>
        <w:ind w:leftChars="0" w:left="840"/>
      </w:pPr>
    </w:p>
    <w:p w14:paraId="2537A7C0" w14:textId="77777777" w:rsidR="00FA559A" w:rsidRPr="00E749BC" w:rsidRDefault="00FA559A" w:rsidP="00B86B14">
      <w:pPr>
        <w:pStyle w:val="a9"/>
        <w:ind w:leftChars="0" w:left="840"/>
      </w:pPr>
    </w:p>
    <w:p w14:paraId="632B46B1" w14:textId="77777777" w:rsidR="00FA559A" w:rsidRPr="00E749BC" w:rsidRDefault="00FA559A" w:rsidP="00B86B14">
      <w:pPr>
        <w:pStyle w:val="a9"/>
        <w:ind w:leftChars="0" w:left="840"/>
      </w:pPr>
    </w:p>
    <w:p w14:paraId="0E43DB41" w14:textId="77777777" w:rsidR="00FA559A" w:rsidRPr="00E749BC" w:rsidRDefault="00FA559A" w:rsidP="00B86B14">
      <w:pPr>
        <w:pStyle w:val="a9"/>
        <w:ind w:leftChars="0" w:left="840"/>
      </w:pPr>
    </w:p>
    <w:p w14:paraId="5C3F161E" w14:textId="77777777" w:rsidR="00FA559A" w:rsidRPr="00E749BC" w:rsidRDefault="00FA559A" w:rsidP="00B86B14">
      <w:pPr>
        <w:pStyle w:val="a9"/>
        <w:ind w:leftChars="0" w:left="840"/>
      </w:pPr>
    </w:p>
    <w:p w14:paraId="7B405E01" w14:textId="77777777" w:rsidR="00FA559A" w:rsidRPr="00E749BC" w:rsidRDefault="00FA559A" w:rsidP="00B86B14">
      <w:pPr>
        <w:pStyle w:val="a9"/>
        <w:ind w:leftChars="0" w:left="840"/>
      </w:pPr>
    </w:p>
    <w:p w14:paraId="6F6335C9" w14:textId="77777777" w:rsidR="00FA559A" w:rsidRPr="00E749BC" w:rsidRDefault="00FA559A" w:rsidP="00B86B14">
      <w:pPr>
        <w:pStyle w:val="a9"/>
        <w:ind w:leftChars="0" w:left="840"/>
      </w:pPr>
    </w:p>
    <w:p w14:paraId="4C134FBD" w14:textId="77777777" w:rsidR="00FA559A" w:rsidRPr="00E749BC" w:rsidRDefault="00FA559A" w:rsidP="00B86B14">
      <w:pPr>
        <w:pStyle w:val="a9"/>
        <w:ind w:leftChars="0" w:left="840"/>
      </w:pPr>
    </w:p>
    <w:p w14:paraId="1BE6D8E8" w14:textId="77777777" w:rsidR="00FA559A" w:rsidRPr="00E749BC" w:rsidRDefault="00FA559A" w:rsidP="00B86B14">
      <w:pPr>
        <w:pStyle w:val="a9"/>
        <w:ind w:leftChars="0" w:left="840"/>
      </w:pPr>
    </w:p>
    <w:p w14:paraId="021C0E8E" w14:textId="77777777" w:rsidR="00FA559A" w:rsidRPr="00E749BC" w:rsidRDefault="00FA559A" w:rsidP="00B86B14">
      <w:pPr>
        <w:pStyle w:val="a9"/>
        <w:ind w:leftChars="0" w:left="840"/>
      </w:pPr>
    </w:p>
    <w:p w14:paraId="09672200" w14:textId="77777777" w:rsidR="00FA559A" w:rsidRPr="00E749BC" w:rsidRDefault="00FA559A" w:rsidP="00B86B14">
      <w:pPr>
        <w:pStyle w:val="a9"/>
        <w:ind w:leftChars="0" w:left="840"/>
      </w:pPr>
    </w:p>
    <w:p w14:paraId="54900742" w14:textId="77777777" w:rsidR="00FA559A" w:rsidRPr="00E749BC" w:rsidRDefault="00FA559A" w:rsidP="00B86B14">
      <w:pPr>
        <w:pStyle w:val="a9"/>
        <w:ind w:leftChars="0" w:left="840"/>
      </w:pPr>
    </w:p>
    <w:p w14:paraId="347354B9" w14:textId="77777777" w:rsidR="00FA559A" w:rsidRPr="00E749BC" w:rsidRDefault="00FA559A" w:rsidP="00B86B14">
      <w:pPr>
        <w:pStyle w:val="a9"/>
        <w:ind w:leftChars="0" w:left="840"/>
      </w:pPr>
    </w:p>
    <w:p w14:paraId="4785FB06" w14:textId="77777777" w:rsidR="00FA559A" w:rsidRPr="00E749BC" w:rsidRDefault="00FA559A" w:rsidP="00B86B14">
      <w:pPr>
        <w:pStyle w:val="a9"/>
        <w:ind w:leftChars="0" w:left="840"/>
      </w:pPr>
    </w:p>
    <w:p w14:paraId="79FBE965" w14:textId="77777777" w:rsidR="00FA559A" w:rsidRPr="00E749BC" w:rsidRDefault="00FA559A" w:rsidP="00B86B14">
      <w:pPr>
        <w:pStyle w:val="a9"/>
        <w:ind w:leftChars="0" w:left="840"/>
      </w:pPr>
    </w:p>
    <w:p w14:paraId="5035CE30" w14:textId="77777777" w:rsidR="00FA559A" w:rsidRPr="00E749BC" w:rsidRDefault="00FA559A" w:rsidP="00B86B14">
      <w:pPr>
        <w:pStyle w:val="a9"/>
        <w:ind w:leftChars="0" w:left="840"/>
      </w:pPr>
    </w:p>
    <w:p w14:paraId="3B33E313" w14:textId="77777777" w:rsidR="00FA559A" w:rsidRPr="00E749BC" w:rsidRDefault="00FA559A" w:rsidP="00B86B14">
      <w:pPr>
        <w:pStyle w:val="a9"/>
        <w:ind w:leftChars="0" w:left="840"/>
      </w:pPr>
    </w:p>
    <w:p w14:paraId="21183D4E" w14:textId="33AF32F0" w:rsidR="00B86B14" w:rsidRPr="00E749BC" w:rsidRDefault="00CF2A23" w:rsidP="00B86B14">
      <w:pPr>
        <w:pStyle w:val="a9"/>
        <w:numPr>
          <w:ilvl w:val="0"/>
          <w:numId w:val="36"/>
        </w:numPr>
        <w:ind w:leftChars="0"/>
      </w:pPr>
      <w:r w:rsidRPr="00E749BC">
        <w:rPr>
          <w:rFonts w:hint="eastAsia"/>
          <w:b/>
        </w:rPr>
        <w:lastRenderedPageBreak/>
        <w:t>推動</w:t>
      </w:r>
      <w:r w:rsidR="00EC520D" w:rsidRPr="00E749BC">
        <w:rPr>
          <w:rFonts w:hint="eastAsia"/>
          <w:b/>
        </w:rPr>
        <w:t>架構</w:t>
      </w:r>
      <w:r w:rsidR="00002CB1" w:rsidRPr="00E749BC">
        <w:rPr>
          <w:rFonts w:hint="eastAsia"/>
        </w:rPr>
        <w:t>：</w:t>
      </w:r>
    </w:p>
    <w:p w14:paraId="416FC25B" w14:textId="2D830628" w:rsidR="007775D3" w:rsidRPr="00E749BC" w:rsidRDefault="007F40E9" w:rsidP="00CF2A23">
      <w:pPr>
        <w:jc w:val="center"/>
      </w:pPr>
      <w:r w:rsidRPr="00E749BC">
        <w:rPr>
          <w:rFonts w:asciiTheme="majorEastAsia" w:eastAsiaTheme="majorEastAsia" w:hAnsiTheme="majorEastAsia" w:cs="Times New Roman"/>
          <w:b/>
          <w:noProof/>
          <w:sz w:val="28"/>
          <w:szCs w:val="26"/>
        </w:rPr>
        <w:drawing>
          <wp:inline distT="0" distB="0" distL="0" distR="0" wp14:anchorId="50710A8C" wp14:editId="3CC4AE26">
            <wp:extent cx="4267664" cy="3155950"/>
            <wp:effectExtent l="0" t="0" r="0" b="6350"/>
            <wp:docPr id="247"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87663" cy="3170739"/>
                    </a:xfrm>
                    <a:prstGeom prst="rect">
                      <a:avLst/>
                    </a:prstGeom>
                  </pic:spPr>
                </pic:pic>
              </a:graphicData>
            </a:graphic>
          </wp:inline>
        </w:drawing>
      </w:r>
    </w:p>
    <w:p w14:paraId="509B2F5C" w14:textId="6C74C5FE" w:rsidR="00FA559A" w:rsidRPr="00E749BC" w:rsidRDefault="00FA559A">
      <w:r w:rsidRPr="00E749BC">
        <w:br w:type="page"/>
      </w:r>
    </w:p>
    <w:p w14:paraId="777FE211" w14:textId="3EE2A2D2" w:rsidR="00EC520D" w:rsidRPr="00E749BC" w:rsidRDefault="00EC520D" w:rsidP="007775D3">
      <w:pPr>
        <w:spacing w:line="400" w:lineRule="exact"/>
        <w:ind w:left="320" w:hangingChars="100" w:hanging="320"/>
        <w:rPr>
          <w:b/>
          <w:color w:val="0099FF"/>
          <w:sz w:val="32"/>
        </w:rPr>
      </w:pPr>
      <w:r w:rsidRPr="00E749BC">
        <w:rPr>
          <w:rFonts w:hint="eastAsia"/>
          <w:b/>
          <w:color w:val="0099FF"/>
          <w:sz w:val="32"/>
        </w:rPr>
        <w:lastRenderedPageBreak/>
        <w:t>《</w:t>
      </w:r>
      <w:r w:rsidR="008B1DEB" w:rsidRPr="00E749BC">
        <w:rPr>
          <w:rFonts w:hint="eastAsia"/>
          <w:b/>
          <w:color w:val="0099FF"/>
          <w:sz w:val="32"/>
        </w:rPr>
        <w:t>沙崙智慧綠能科學城聯合研究中心及示範場域</w:t>
      </w:r>
      <w:r w:rsidRPr="00E749BC">
        <w:rPr>
          <w:rFonts w:hint="eastAsia"/>
          <w:b/>
          <w:color w:val="0099FF"/>
          <w:sz w:val="32"/>
        </w:rPr>
        <w:t>》</w:t>
      </w:r>
      <w:r w:rsidR="007775D3" w:rsidRPr="00E749BC">
        <w:rPr>
          <w:b/>
          <w:color w:val="0099FF"/>
          <w:sz w:val="32"/>
        </w:rPr>
        <w:br/>
      </w:r>
      <w:r w:rsidRPr="00E749BC">
        <w:rPr>
          <w:rFonts w:hint="eastAsia"/>
          <w:b/>
          <w:color w:val="0099FF"/>
          <w:sz w:val="32"/>
        </w:rPr>
        <w:t>重點推動方案</w:t>
      </w:r>
      <w:r w:rsidR="00244ACE" w:rsidRPr="00E749BC">
        <w:rPr>
          <w:rFonts w:hint="eastAsia"/>
          <w:b/>
          <w:color w:val="0099FF"/>
          <w:sz w:val="32"/>
        </w:rPr>
        <w:t>（計畫）</w:t>
      </w:r>
    </w:p>
    <w:p w14:paraId="00108B2F" w14:textId="444372FE" w:rsidR="00EC520D" w:rsidRPr="00E749BC" w:rsidRDefault="00EC520D" w:rsidP="000B4017">
      <w:pPr>
        <w:pStyle w:val="a9"/>
        <w:numPr>
          <w:ilvl w:val="0"/>
          <w:numId w:val="37"/>
        </w:numPr>
        <w:ind w:leftChars="0"/>
      </w:pPr>
      <w:r w:rsidRPr="00E749BC">
        <w:rPr>
          <w:rFonts w:hint="eastAsia"/>
          <w:b/>
        </w:rPr>
        <w:t>期程與目標</w:t>
      </w:r>
      <w:r w:rsidRPr="00E749BC">
        <w:rPr>
          <w:rFonts w:hint="eastAsia"/>
        </w:rPr>
        <w:t>：</w:t>
      </w:r>
      <w:r w:rsidRPr="00E749BC">
        <w:rPr>
          <w:rFonts w:hint="eastAsia"/>
        </w:rPr>
        <w:t>(2017</w:t>
      </w:r>
      <w:r w:rsidR="00AD660B" w:rsidRPr="00E749BC">
        <w:t xml:space="preserve"> </w:t>
      </w:r>
      <w:r w:rsidRPr="00E749BC">
        <w:rPr>
          <w:rFonts w:hint="eastAsia"/>
        </w:rPr>
        <w:t>-</w:t>
      </w:r>
      <w:r w:rsidR="00AD660B" w:rsidRPr="00E749BC">
        <w:t xml:space="preserve"> </w:t>
      </w:r>
      <w:r w:rsidRPr="00E749BC">
        <w:rPr>
          <w:rFonts w:hint="eastAsia"/>
        </w:rPr>
        <w:t>202</w:t>
      </w:r>
      <w:r w:rsidR="005704FC">
        <w:t>2</w:t>
      </w:r>
      <w:r w:rsidRPr="00E749BC">
        <w:rPr>
          <w:rFonts w:hint="eastAsia"/>
        </w:rPr>
        <w:t>年</w:t>
      </w:r>
      <w:r w:rsidRPr="00E749BC">
        <w:rPr>
          <w:rFonts w:hint="eastAsia"/>
        </w:rPr>
        <w:t>)</w:t>
      </w:r>
      <w:r w:rsidR="00756414" w:rsidRPr="00E749BC">
        <w:br/>
      </w:r>
      <w:r w:rsidR="00FB78A5" w:rsidRPr="00E749BC">
        <w:rPr>
          <w:rFonts w:hint="eastAsia"/>
        </w:rPr>
        <w:t>本計畫在能源科技創新方面，將以節能、儲能、</w:t>
      </w:r>
      <w:proofErr w:type="gramStart"/>
      <w:r w:rsidR="00FB78A5" w:rsidRPr="00E749BC">
        <w:rPr>
          <w:rFonts w:hint="eastAsia"/>
        </w:rPr>
        <w:t>創能</w:t>
      </w:r>
      <w:proofErr w:type="gramEnd"/>
      <w:r w:rsidR="00FB78A5" w:rsidRPr="00E749BC">
        <w:rPr>
          <w:rFonts w:hint="eastAsia"/>
        </w:rPr>
        <w:t>、</w:t>
      </w:r>
      <w:r w:rsidRPr="00E749BC">
        <w:rPr>
          <w:rFonts w:hint="eastAsia"/>
        </w:rPr>
        <w:t>智慧節電</w:t>
      </w:r>
      <w:r w:rsidR="00FB78A5" w:rsidRPr="00E749BC">
        <w:rPr>
          <w:rFonts w:hint="eastAsia"/>
        </w:rPr>
        <w:t>與智慧科技產業</w:t>
      </w:r>
      <w:r w:rsidRPr="00E749BC">
        <w:rPr>
          <w:rFonts w:hint="eastAsia"/>
        </w:rPr>
        <w:t>為主軸，推動先進能源技術</w:t>
      </w:r>
      <w:r w:rsidR="00FB78A5" w:rsidRPr="00E749BC">
        <w:rPr>
          <w:rFonts w:hint="eastAsia"/>
        </w:rPr>
        <w:t>與智慧科技</w:t>
      </w:r>
      <w:r w:rsidRPr="00E749BC">
        <w:rPr>
          <w:rFonts w:hint="eastAsia"/>
        </w:rPr>
        <w:t>研究及其應用之研發創新，著重前端綠色製程設備及後端之創新應用。</w:t>
      </w:r>
      <w:r w:rsidR="00756414" w:rsidRPr="00E749BC">
        <w:br/>
      </w:r>
    </w:p>
    <w:p w14:paraId="15B837DC" w14:textId="77777777" w:rsidR="00EC520D" w:rsidRPr="00E749BC" w:rsidRDefault="00EC520D" w:rsidP="000B4017">
      <w:pPr>
        <w:pStyle w:val="a9"/>
        <w:numPr>
          <w:ilvl w:val="0"/>
          <w:numId w:val="37"/>
        </w:numPr>
        <w:ind w:leftChars="0"/>
      </w:pPr>
      <w:r w:rsidRPr="00E749BC">
        <w:rPr>
          <w:rFonts w:hint="eastAsia"/>
          <w:b/>
        </w:rPr>
        <w:t>推動背景</w:t>
      </w:r>
      <w:r w:rsidRPr="00E749BC">
        <w:rPr>
          <w:rFonts w:hint="eastAsia"/>
        </w:rPr>
        <w:t>：</w:t>
      </w:r>
    </w:p>
    <w:p w14:paraId="5743A5B9" w14:textId="02213546" w:rsidR="00EC520D" w:rsidRPr="00E749BC" w:rsidRDefault="00EC520D" w:rsidP="00E55351">
      <w:pPr>
        <w:pStyle w:val="a9"/>
        <w:numPr>
          <w:ilvl w:val="0"/>
          <w:numId w:val="81"/>
        </w:numPr>
        <w:ind w:leftChars="0"/>
      </w:pPr>
      <w:r w:rsidRPr="00E749BC">
        <w:rPr>
          <w:rFonts w:hint="eastAsia"/>
        </w:rPr>
        <w:t>本</w:t>
      </w:r>
      <w:r w:rsidR="00E55351" w:rsidRPr="00E749BC">
        <w:rPr>
          <w:rFonts w:hint="eastAsia"/>
        </w:rPr>
        <w:t>計畫</w:t>
      </w:r>
      <w:proofErr w:type="gramStart"/>
      <w:r w:rsidR="00E55351" w:rsidRPr="00E749BC">
        <w:rPr>
          <w:rFonts w:hint="eastAsia"/>
        </w:rPr>
        <w:t>以創能</w:t>
      </w:r>
      <w:proofErr w:type="gramEnd"/>
      <w:r w:rsidR="00E55351" w:rsidRPr="00E749BC">
        <w:rPr>
          <w:rFonts w:hint="eastAsia"/>
        </w:rPr>
        <w:t>、節能、儲能、智慧系統整合為主軸，於沙崙</w:t>
      </w:r>
      <w:proofErr w:type="gramStart"/>
      <w:r w:rsidR="00E55351" w:rsidRPr="00E749BC">
        <w:rPr>
          <w:rFonts w:hint="eastAsia"/>
        </w:rPr>
        <w:t>智慧綠能科學</w:t>
      </w:r>
      <w:proofErr w:type="gramEnd"/>
      <w:r w:rsidR="00E55351" w:rsidRPr="00E749BC">
        <w:rPr>
          <w:rFonts w:hint="eastAsia"/>
        </w:rPr>
        <w:t>城</w:t>
      </w:r>
      <w:r w:rsidR="00E638F8">
        <w:rPr>
          <w:rFonts w:hint="eastAsia"/>
        </w:rPr>
        <w:t>以聯合研究中心</w:t>
      </w:r>
      <w:r w:rsidR="00E55351" w:rsidRPr="00E749BC">
        <w:rPr>
          <w:rFonts w:hint="eastAsia"/>
        </w:rPr>
        <w:t>強化產業研究聚落特色，</w:t>
      </w:r>
      <w:proofErr w:type="gramStart"/>
      <w:r w:rsidR="00E55351" w:rsidRPr="00E749BC">
        <w:rPr>
          <w:rFonts w:hint="eastAsia"/>
        </w:rPr>
        <w:t>結合綠能科技</w:t>
      </w:r>
      <w:proofErr w:type="gramEnd"/>
      <w:r w:rsidR="00E55351" w:rsidRPr="00E749BC">
        <w:rPr>
          <w:rFonts w:hint="eastAsia"/>
        </w:rPr>
        <w:t>示範場域、大學研究機構及會展和商業區域</w:t>
      </w:r>
      <w:r w:rsidR="00E638F8">
        <w:rPr>
          <w:rFonts w:hint="eastAsia"/>
        </w:rPr>
        <w:t>，</w:t>
      </w:r>
      <w:proofErr w:type="gramStart"/>
      <w:r w:rsidR="00E638F8">
        <w:rPr>
          <w:rFonts w:hint="eastAsia"/>
        </w:rPr>
        <w:t>建立綠能產業</w:t>
      </w:r>
      <w:proofErr w:type="gramEnd"/>
      <w:r w:rsidR="00E638F8">
        <w:rPr>
          <w:rFonts w:hint="eastAsia"/>
        </w:rPr>
        <w:t>網絡中心及出海口。</w:t>
      </w:r>
    </w:p>
    <w:p w14:paraId="0BC04E78" w14:textId="77777777" w:rsidR="00FB78A5" w:rsidRPr="00E749BC" w:rsidRDefault="00EC520D" w:rsidP="000B4017">
      <w:pPr>
        <w:pStyle w:val="a9"/>
        <w:numPr>
          <w:ilvl w:val="0"/>
          <w:numId w:val="81"/>
        </w:numPr>
        <w:ind w:leftChars="0"/>
      </w:pPr>
      <w:r w:rsidRPr="00E749BC">
        <w:rPr>
          <w:rFonts w:hint="eastAsia"/>
        </w:rPr>
        <w:t>依據行政院</w:t>
      </w:r>
      <w:r w:rsidRPr="00E749BC">
        <w:rPr>
          <w:rFonts w:hint="eastAsia"/>
        </w:rPr>
        <w:t>2017</w:t>
      </w:r>
      <w:r w:rsidRPr="00E749BC">
        <w:rPr>
          <w:rFonts w:hint="eastAsia"/>
        </w:rPr>
        <w:t>年</w:t>
      </w:r>
      <w:r w:rsidRPr="00E749BC">
        <w:rPr>
          <w:rFonts w:hint="eastAsia"/>
        </w:rPr>
        <w:t>1</w:t>
      </w:r>
      <w:r w:rsidRPr="00E749BC">
        <w:rPr>
          <w:rFonts w:hint="eastAsia"/>
        </w:rPr>
        <w:t>月</w:t>
      </w:r>
      <w:r w:rsidRPr="00E749BC">
        <w:rPr>
          <w:rFonts w:hint="eastAsia"/>
        </w:rPr>
        <w:t>26</w:t>
      </w:r>
      <w:r w:rsidRPr="00E749BC">
        <w:rPr>
          <w:rFonts w:hint="eastAsia"/>
        </w:rPr>
        <w:t>日核定「</w:t>
      </w:r>
      <w:proofErr w:type="gramStart"/>
      <w:r w:rsidRPr="00E749BC">
        <w:rPr>
          <w:rFonts w:hint="eastAsia"/>
        </w:rPr>
        <w:t>綠能科技</w:t>
      </w:r>
      <w:proofErr w:type="gramEnd"/>
      <w:r w:rsidRPr="00E749BC">
        <w:rPr>
          <w:rFonts w:hint="eastAsia"/>
        </w:rPr>
        <w:t>聯合研究中心公共建設計畫」及「</w:t>
      </w:r>
      <w:proofErr w:type="gramStart"/>
      <w:r w:rsidRPr="00E749BC">
        <w:rPr>
          <w:rFonts w:hint="eastAsia"/>
        </w:rPr>
        <w:t>綠能科技</w:t>
      </w:r>
      <w:proofErr w:type="gramEnd"/>
      <w:r w:rsidRPr="00E749BC">
        <w:rPr>
          <w:rFonts w:hint="eastAsia"/>
        </w:rPr>
        <w:t>示範場域公共建設計畫」辦理。</w:t>
      </w:r>
    </w:p>
    <w:p w14:paraId="5939978C" w14:textId="57AE62D8" w:rsidR="00EC520D" w:rsidRPr="00E749BC" w:rsidRDefault="00FB78A5" w:rsidP="00FB78A5">
      <w:pPr>
        <w:pStyle w:val="a9"/>
        <w:numPr>
          <w:ilvl w:val="0"/>
          <w:numId w:val="81"/>
        </w:numPr>
        <w:ind w:leftChars="0"/>
      </w:pPr>
      <w:r w:rsidRPr="00E749BC">
        <w:rPr>
          <w:rFonts w:hint="eastAsia"/>
        </w:rPr>
        <w:t>依據</w:t>
      </w:r>
      <w:r w:rsidRPr="00E749BC">
        <w:rPr>
          <w:rFonts w:hint="eastAsia"/>
        </w:rPr>
        <w:t>2019</w:t>
      </w:r>
      <w:r w:rsidRPr="00E749BC">
        <w:rPr>
          <w:rFonts w:hint="eastAsia"/>
        </w:rPr>
        <w:t>年</w:t>
      </w:r>
      <w:r w:rsidRPr="00E749BC">
        <w:rPr>
          <w:rFonts w:hint="eastAsia"/>
        </w:rPr>
        <w:t>11</w:t>
      </w:r>
      <w:r w:rsidRPr="00E749BC">
        <w:rPr>
          <w:rFonts w:hint="eastAsia"/>
        </w:rPr>
        <w:t>月</w:t>
      </w:r>
      <w:r w:rsidRPr="00E749BC">
        <w:rPr>
          <w:rFonts w:hint="eastAsia"/>
        </w:rPr>
        <w:t>20</w:t>
      </w:r>
      <w:r w:rsidRPr="00E749BC">
        <w:rPr>
          <w:rFonts w:hint="eastAsia"/>
        </w:rPr>
        <w:t>日行政院陳前副院長其邁召開之會議及</w:t>
      </w:r>
      <w:r w:rsidRPr="00E749BC">
        <w:rPr>
          <w:rFonts w:hint="eastAsia"/>
        </w:rPr>
        <w:t>12</w:t>
      </w:r>
      <w:r w:rsidRPr="00E749BC">
        <w:rPr>
          <w:rFonts w:hint="eastAsia"/>
        </w:rPr>
        <w:t>月</w:t>
      </w:r>
      <w:r w:rsidRPr="00E749BC">
        <w:rPr>
          <w:rFonts w:hint="eastAsia"/>
        </w:rPr>
        <w:t>4</w:t>
      </w:r>
      <w:r w:rsidRPr="00E749BC">
        <w:rPr>
          <w:rFonts w:hint="eastAsia"/>
        </w:rPr>
        <w:t>日經濟部曾次長文生召開之會議結論，沙崙全區由經濟部統籌規劃，科技部配合辦理，</w:t>
      </w:r>
      <w:r w:rsidRPr="00E749BC">
        <w:rPr>
          <w:rFonts w:hint="eastAsia"/>
        </w:rPr>
        <w:t>C</w:t>
      </w:r>
      <w:r w:rsidRPr="00E749BC">
        <w:rPr>
          <w:rFonts w:hint="eastAsia"/>
        </w:rPr>
        <w:t>區主軸</w:t>
      </w:r>
      <w:proofErr w:type="gramStart"/>
      <w:r w:rsidRPr="00E749BC">
        <w:rPr>
          <w:rFonts w:hint="eastAsia"/>
        </w:rPr>
        <w:t>由綠能科技</w:t>
      </w:r>
      <w:proofErr w:type="gramEnd"/>
      <w:r w:rsidRPr="00E749BC">
        <w:rPr>
          <w:rFonts w:hint="eastAsia"/>
        </w:rPr>
        <w:t>調整為智慧科技，</w:t>
      </w:r>
      <w:r w:rsidRPr="00E749BC">
        <w:rPr>
          <w:rFonts w:hint="eastAsia"/>
        </w:rPr>
        <w:t>D</w:t>
      </w:r>
      <w:r w:rsidRPr="00E749BC">
        <w:rPr>
          <w:rFonts w:hint="eastAsia"/>
        </w:rPr>
        <w:t>區主軸</w:t>
      </w:r>
      <w:proofErr w:type="gramStart"/>
      <w:r w:rsidRPr="00E749BC">
        <w:rPr>
          <w:rFonts w:hint="eastAsia"/>
        </w:rPr>
        <w:t>為綠能</w:t>
      </w:r>
      <w:proofErr w:type="gramEnd"/>
      <w:r w:rsidRPr="00E749BC">
        <w:rPr>
          <w:rFonts w:hint="eastAsia"/>
        </w:rPr>
        <w:t>，公共建設計畫配合修正，業於</w:t>
      </w:r>
      <w:r w:rsidRPr="00E749BC">
        <w:rPr>
          <w:rFonts w:hint="eastAsia"/>
        </w:rPr>
        <w:t>2020</w:t>
      </w:r>
      <w:r w:rsidRPr="00E749BC">
        <w:rPr>
          <w:rFonts w:hint="eastAsia"/>
        </w:rPr>
        <w:t>年</w:t>
      </w:r>
      <w:r w:rsidRPr="00E749BC">
        <w:rPr>
          <w:rFonts w:hint="eastAsia"/>
        </w:rPr>
        <w:t>4</w:t>
      </w:r>
      <w:r w:rsidRPr="00E749BC">
        <w:rPr>
          <w:rFonts w:hint="eastAsia"/>
        </w:rPr>
        <w:t>月</w:t>
      </w:r>
      <w:r w:rsidRPr="00E749BC">
        <w:rPr>
          <w:rFonts w:hint="eastAsia"/>
        </w:rPr>
        <w:t>15</w:t>
      </w:r>
      <w:r w:rsidRPr="00E749BC">
        <w:rPr>
          <w:rFonts w:hint="eastAsia"/>
        </w:rPr>
        <w:t>日獲得行政院核定，原規劃</w:t>
      </w:r>
      <w:proofErr w:type="gramStart"/>
      <w:r w:rsidRPr="00E749BC">
        <w:rPr>
          <w:rFonts w:hint="eastAsia"/>
        </w:rPr>
        <w:t>之綠能</w:t>
      </w:r>
      <w:r w:rsidR="007B433C">
        <w:rPr>
          <w:rFonts w:hint="eastAsia"/>
        </w:rPr>
        <w:t>科技</w:t>
      </w:r>
      <w:proofErr w:type="gramEnd"/>
      <w:r w:rsidRPr="00E749BC">
        <w:rPr>
          <w:rFonts w:hint="eastAsia"/>
        </w:rPr>
        <w:t>聯合研究中心配合修正為聯合研究中心。</w:t>
      </w:r>
      <w:r w:rsidR="00756414" w:rsidRPr="00E749BC">
        <w:br/>
      </w:r>
    </w:p>
    <w:p w14:paraId="1177A85C" w14:textId="77777777" w:rsidR="00EC520D" w:rsidRPr="00E749BC" w:rsidRDefault="00EC520D" w:rsidP="000B4017">
      <w:pPr>
        <w:pStyle w:val="a9"/>
        <w:numPr>
          <w:ilvl w:val="0"/>
          <w:numId w:val="37"/>
        </w:numPr>
        <w:ind w:leftChars="0"/>
      </w:pPr>
      <w:r w:rsidRPr="00E749BC">
        <w:rPr>
          <w:rFonts w:hint="eastAsia"/>
          <w:b/>
        </w:rPr>
        <w:t>推動內容</w:t>
      </w:r>
      <w:r w:rsidRPr="00E749BC">
        <w:rPr>
          <w:rFonts w:hint="eastAsia"/>
        </w:rPr>
        <w:t>：</w:t>
      </w:r>
    </w:p>
    <w:p w14:paraId="36828460" w14:textId="1B6DE817" w:rsidR="00BA2D14" w:rsidRPr="00E749BC" w:rsidRDefault="00D82CF3" w:rsidP="00D82CF3">
      <w:pPr>
        <w:pStyle w:val="a9"/>
        <w:numPr>
          <w:ilvl w:val="0"/>
          <w:numId w:val="82"/>
        </w:numPr>
        <w:ind w:leftChars="0"/>
      </w:pPr>
      <w:r w:rsidRPr="00E749BC">
        <w:rPr>
          <w:rFonts w:hint="eastAsia"/>
        </w:rPr>
        <w:t>建置聯合研究中心</w:t>
      </w:r>
      <w:r w:rsidR="00EC520D" w:rsidRPr="00E749BC">
        <w:rPr>
          <w:rFonts w:hint="eastAsia"/>
        </w:rPr>
        <w:t>（科技部）</w:t>
      </w:r>
    </w:p>
    <w:p w14:paraId="481D1E22" w14:textId="55F930EB" w:rsidR="00BA2D14" w:rsidRPr="00E749BC" w:rsidRDefault="00D82CF3" w:rsidP="00D82CF3">
      <w:pPr>
        <w:pStyle w:val="a9"/>
        <w:numPr>
          <w:ilvl w:val="1"/>
          <w:numId w:val="82"/>
        </w:numPr>
        <w:ind w:leftChars="0"/>
      </w:pPr>
      <w:proofErr w:type="gramStart"/>
      <w:r w:rsidRPr="00E749BC">
        <w:rPr>
          <w:rFonts w:hint="eastAsia"/>
        </w:rPr>
        <w:t>整合創能</w:t>
      </w:r>
      <w:proofErr w:type="gramEnd"/>
      <w:r w:rsidRPr="00E749BC">
        <w:rPr>
          <w:rFonts w:hint="eastAsia"/>
        </w:rPr>
        <w:t>、節能、儲能、系統相關研發、技術、資源及人才，培養高科技人才，並適度引入博士後人才投入能源產業</w:t>
      </w:r>
      <w:r w:rsidR="00EC520D" w:rsidRPr="00E749BC">
        <w:rPr>
          <w:rFonts w:hint="eastAsia"/>
        </w:rPr>
        <w:t>。</w:t>
      </w:r>
    </w:p>
    <w:p w14:paraId="2019CE3A" w14:textId="387115B9" w:rsidR="00BA2D14" w:rsidRPr="00E749BC" w:rsidRDefault="00EC520D" w:rsidP="000B4017">
      <w:pPr>
        <w:pStyle w:val="a9"/>
        <w:numPr>
          <w:ilvl w:val="1"/>
          <w:numId w:val="82"/>
        </w:numPr>
        <w:ind w:leftChars="0"/>
      </w:pPr>
      <w:r w:rsidRPr="00E749BC">
        <w:rPr>
          <w:rFonts w:hint="eastAsia"/>
        </w:rPr>
        <w:t>加強國際合作，與國際研究機構合作。</w:t>
      </w:r>
    </w:p>
    <w:p w14:paraId="655B3D56" w14:textId="4B22A8D0" w:rsidR="00A11D09" w:rsidRPr="00E749BC" w:rsidRDefault="00A11D09" w:rsidP="00A11D09">
      <w:pPr>
        <w:pStyle w:val="a9"/>
        <w:numPr>
          <w:ilvl w:val="1"/>
          <w:numId w:val="82"/>
        </w:numPr>
        <w:ind w:leftChars="0"/>
      </w:pPr>
      <w:r w:rsidRPr="00E749BC">
        <w:rPr>
          <w:rFonts w:hint="eastAsia"/>
        </w:rPr>
        <w:t>強化引進智慧服務、新興或新創產業進駐，以作為成果試驗場域之先備中心。</w:t>
      </w:r>
    </w:p>
    <w:p w14:paraId="0079A1A1" w14:textId="77777777" w:rsidR="00BA2D14" w:rsidRPr="00E749BC" w:rsidRDefault="00EC520D" w:rsidP="000B4017">
      <w:pPr>
        <w:pStyle w:val="a9"/>
        <w:numPr>
          <w:ilvl w:val="0"/>
          <w:numId w:val="82"/>
        </w:numPr>
        <w:ind w:leftChars="0"/>
      </w:pPr>
      <w:proofErr w:type="gramStart"/>
      <w:r w:rsidRPr="00E749BC">
        <w:rPr>
          <w:rFonts w:hint="eastAsia"/>
        </w:rPr>
        <w:t>建置綠能科技</w:t>
      </w:r>
      <w:proofErr w:type="gramEnd"/>
      <w:r w:rsidRPr="00E749BC">
        <w:rPr>
          <w:rFonts w:hint="eastAsia"/>
        </w:rPr>
        <w:t>示範場域（經濟部）</w:t>
      </w:r>
    </w:p>
    <w:p w14:paraId="553A53F6" w14:textId="77777777" w:rsidR="00BA2D14" w:rsidRPr="00E749BC" w:rsidRDefault="00EC520D" w:rsidP="000B4017">
      <w:pPr>
        <w:pStyle w:val="a9"/>
        <w:numPr>
          <w:ilvl w:val="1"/>
          <w:numId w:val="82"/>
        </w:numPr>
        <w:ind w:leftChars="0"/>
      </w:pPr>
      <w:r w:rsidRPr="00E749BC">
        <w:rPr>
          <w:rFonts w:hint="eastAsia"/>
        </w:rPr>
        <w:t>為先進能源產製及應用方式，提供完整測試及驗證場域。</w:t>
      </w:r>
    </w:p>
    <w:p w14:paraId="39B3E03B" w14:textId="77777777" w:rsidR="00BA2D14" w:rsidRPr="00E749BC" w:rsidRDefault="00EC520D" w:rsidP="000B4017">
      <w:pPr>
        <w:pStyle w:val="a9"/>
        <w:numPr>
          <w:ilvl w:val="1"/>
          <w:numId w:val="82"/>
        </w:numPr>
        <w:ind w:leftChars="0"/>
      </w:pPr>
      <w:r w:rsidRPr="00E749BC">
        <w:rPr>
          <w:rFonts w:hint="eastAsia"/>
        </w:rPr>
        <w:t>提供民眾智慧綠色生活之體驗場域。</w:t>
      </w:r>
    </w:p>
    <w:p w14:paraId="320933A5" w14:textId="124B90CA" w:rsidR="008D611D" w:rsidRPr="00E749BC" w:rsidRDefault="00EC520D" w:rsidP="00FB78A5">
      <w:pPr>
        <w:pStyle w:val="a9"/>
        <w:numPr>
          <w:ilvl w:val="1"/>
          <w:numId w:val="82"/>
        </w:numPr>
        <w:ind w:leftChars="0"/>
      </w:pPr>
      <w:r w:rsidRPr="00E749BC">
        <w:rPr>
          <w:rFonts w:hint="eastAsia"/>
        </w:rPr>
        <w:t>於示範場域建立多區域能源管理架構，進行區域電力控制技術開發，建置配電</w:t>
      </w:r>
      <w:proofErr w:type="gramStart"/>
      <w:r w:rsidRPr="00E749BC">
        <w:rPr>
          <w:rFonts w:hint="eastAsia"/>
        </w:rPr>
        <w:t>饋</w:t>
      </w:r>
      <w:proofErr w:type="gramEnd"/>
      <w:r w:rsidRPr="00E749BC">
        <w:rPr>
          <w:rFonts w:hint="eastAsia"/>
        </w:rPr>
        <w:t>線再生能源應用極大化的智慧電力調度及管理設計基礎</w:t>
      </w:r>
      <w:r w:rsidR="007D5E66">
        <w:rPr>
          <w:rFonts w:hint="eastAsia"/>
        </w:rPr>
        <w:t>。</w:t>
      </w:r>
      <w:r w:rsidR="00756414" w:rsidRPr="00E749BC">
        <w:br/>
      </w:r>
      <w:r w:rsidR="00A11D09" w:rsidRPr="00E749BC">
        <w:rPr>
          <w:rFonts w:hint="eastAsia"/>
        </w:rPr>
        <w:br/>
      </w:r>
      <w:r w:rsidR="00195544">
        <w:rPr>
          <w:rFonts w:hint="eastAsia"/>
        </w:rPr>
        <w:br/>
      </w:r>
    </w:p>
    <w:p w14:paraId="64CB1CBF" w14:textId="77777777" w:rsidR="00EC520D" w:rsidRPr="00E749BC" w:rsidRDefault="00EC520D" w:rsidP="000B4017">
      <w:pPr>
        <w:pStyle w:val="a9"/>
        <w:numPr>
          <w:ilvl w:val="0"/>
          <w:numId w:val="37"/>
        </w:numPr>
        <w:ind w:leftChars="0"/>
      </w:pPr>
      <w:r w:rsidRPr="00E749BC">
        <w:rPr>
          <w:rFonts w:hint="eastAsia"/>
          <w:b/>
        </w:rPr>
        <w:lastRenderedPageBreak/>
        <w:t>預期成果</w:t>
      </w:r>
      <w:r w:rsidRPr="00E749BC">
        <w:rPr>
          <w:rFonts w:hint="eastAsia"/>
        </w:rPr>
        <w:t>：</w:t>
      </w:r>
    </w:p>
    <w:p w14:paraId="5F1AB961" w14:textId="6ED6A542" w:rsidR="00EC520D" w:rsidRPr="00E749BC" w:rsidRDefault="00EC520D" w:rsidP="005704FC">
      <w:pPr>
        <w:pStyle w:val="a9"/>
        <w:numPr>
          <w:ilvl w:val="0"/>
          <w:numId w:val="83"/>
        </w:numPr>
        <w:ind w:leftChars="0"/>
      </w:pPr>
      <w:r w:rsidRPr="00E749BC">
        <w:rPr>
          <w:rFonts w:hint="eastAsia"/>
        </w:rPr>
        <w:t>建</w:t>
      </w:r>
      <w:r w:rsidR="008549C3" w:rsidRPr="00E749BC">
        <w:rPr>
          <w:rFonts w:hint="eastAsia"/>
        </w:rPr>
        <w:t>置聯合研究中心：</w:t>
      </w:r>
      <w:r w:rsidR="005704FC" w:rsidRPr="005704FC">
        <w:rPr>
          <w:rFonts w:hint="eastAsia"/>
        </w:rPr>
        <w:t>主要提供智慧科技、新興及新創相關產業服務，橋接國內學</w:t>
      </w:r>
      <w:proofErr w:type="gramStart"/>
      <w:r w:rsidR="005704FC" w:rsidRPr="005704FC">
        <w:rPr>
          <w:rFonts w:hint="eastAsia"/>
        </w:rPr>
        <w:t>研</w:t>
      </w:r>
      <w:proofErr w:type="gramEnd"/>
      <w:r w:rsidR="005704FC" w:rsidRPr="005704FC">
        <w:rPr>
          <w:rFonts w:hint="eastAsia"/>
        </w:rPr>
        <w:t>界研發成果，強化與國際研究機構合作，提供優質環境，整合運用相關資源，強化產學</w:t>
      </w:r>
      <w:proofErr w:type="gramStart"/>
      <w:r w:rsidR="005704FC" w:rsidRPr="005704FC">
        <w:rPr>
          <w:rFonts w:hint="eastAsia"/>
        </w:rPr>
        <w:t>研</w:t>
      </w:r>
      <w:proofErr w:type="gramEnd"/>
      <w:r w:rsidR="005704FC" w:rsidRPr="005704FC">
        <w:rPr>
          <w:rFonts w:hint="eastAsia"/>
        </w:rPr>
        <w:t>鏈結，建立創新育成之機制，協助研發與人才培育。</w:t>
      </w:r>
    </w:p>
    <w:p w14:paraId="1F46B0F5" w14:textId="6E61995C" w:rsidR="00EC520D" w:rsidRPr="00E749BC" w:rsidRDefault="00EC520D" w:rsidP="006B53D2">
      <w:pPr>
        <w:pStyle w:val="a9"/>
        <w:numPr>
          <w:ilvl w:val="0"/>
          <w:numId w:val="83"/>
        </w:numPr>
        <w:ind w:leftChars="0"/>
      </w:pPr>
      <w:proofErr w:type="gramStart"/>
      <w:r w:rsidRPr="00E749BC">
        <w:rPr>
          <w:rFonts w:hint="eastAsia"/>
        </w:rPr>
        <w:t>建置綠能科技</w:t>
      </w:r>
      <w:proofErr w:type="gramEnd"/>
      <w:r w:rsidRPr="00E749BC">
        <w:rPr>
          <w:rFonts w:hint="eastAsia"/>
        </w:rPr>
        <w:t>示範場域：本示範場域所建置之各項核心設施與技術團隊，將</w:t>
      </w:r>
      <w:proofErr w:type="gramStart"/>
      <w:r w:rsidRPr="00E749BC">
        <w:rPr>
          <w:rFonts w:hint="eastAsia"/>
        </w:rPr>
        <w:t>成為綠能科技</w:t>
      </w:r>
      <w:proofErr w:type="gramEnd"/>
      <w:r w:rsidRPr="00E749BC">
        <w:rPr>
          <w:rFonts w:hint="eastAsia"/>
        </w:rPr>
        <w:t>技術示範與產業鏈結的基石。各項核心設施的運作，除規劃研發示範法人機構進駐外，亦期望引進產業研發中心的經營投入，不但可大幅提升重大設施的使用成效，更可達到協助政府</w:t>
      </w:r>
      <w:proofErr w:type="gramStart"/>
      <w:r w:rsidRPr="00E749BC">
        <w:rPr>
          <w:rFonts w:hint="eastAsia"/>
        </w:rPr>
        <w:t>扶持綠能科技</w:t>
      </w:r>
      <w:proofErr w:type="gramEnd"/>
      <w:r w:rsidRPr="00E749BC">
        <w:rPr>
          <w:rFonts w:hint="eastAsia"/>
        </w:rPr>
        <w:t>產業責任，創造就業機會，營造無限商機。</w:t>
      </w:r>
      <w:proofErr w:type="gramStart"/>
      <w:r w:rsidRPr="00E749BC">
        <w:rPr>
          <w:rFonts w:hint="eastAsia"/>
        </w:rPr>
        <w:t>綠能科技</w:t>
      </w:r>
      <w:proofErr w:type="gramEnd"/>
      <w:r w:rsidRPr="00E749BC">
        <w:rPr>
          <w:rFonts w:hint="eastAsia"/>
        </w:rPr>
        <w:t>示範場域</w:t>
      </w:r>
      <w:r w:rsidRPr="00E749BC">
        <w:rPr>
          <w:rFonts w:hint="eastAsia"/>
        </w:rPr>
        <w:t>(D</w:t>
      </w:r>
      <w:r w:rsidRPr="00E749BC">
        <w:rPr>
          <w:rFonts w:hint="eastAsia"/>
        </w:rPr>
        <w:t>區</w:t>
      </w:r>
      <w:r w:rsidRPr="00E749BC">
        <w:rPr>
          <w:rFonts w:hint="eastAsia"/>
        </w:rPr>
        <w:t>)</w:t>
      </w:r>
      <w:r w:rsidRPr="00E749BC">
        <w:rPr>
          <w:rFonts w:hint="eastAsia"/>
        </w:rPr>
        <w:t>預計建置內容包含：</w:t>
      </w:r>
      <w:r w:rsidRPr="00E749BC">
        <w:rPr>
          <w:rFonts w:hint="eastAsia"/>
        </w:rPr>
        <w:t>50</w:t>
      </w:r>
      <w:r w:rsidR="00140326" w:rsidRPr="00E749BC">
        <w:rPr>
          <w:rFonts w:hint="eastAsia"/>
        </w:rPr>
        <w:t xml:space="preserve"> </w:t>
      </w:r>
      <w:r w:rsidRPr="00E749BC">
        <w:rPr>
          <w:rFonts w:hint="eastAsia"/>
        </w:rPr>
        <w:t>kW</w:t>
      </w:r>
      <w:r w:rsidRPr="00E749BC">
        <w:rPr>
          <w:rFonts w:hint="eastAsia"/>
        </w:rPr>
        <w:t>燃料電池發電系統、</w:t>
      </w:r>
      <w:r w:rsidRPr="00E749BC">
        <w:rPr>
          <w:rFonts w:hint="eastAsia"/>
        </w:rPr>
        <w:t>1</w:t>
      </w:r>
      <w:r w:rsidR="00140326" w:rsidRPr="00E749BC">
        <w:rPr>
          <w:rFonts w:hint="eastAsia"/>
        </w:rPr>
        <w:t xml:space="preserve"> </w:t>
      </w:r>
      <w:r w:rsidRPr="00E749BC">
        <w:rPr>
          <w:rFonts w:hint="eastAsia"/>
        </w:rPr>
        <w:t>MW</w:t>
      </w:r>
      <w:r w:rsidRPr="00E749BC">
        <w:rPr>
          <w:rFonts w:hint="eastAsia"/>
        </w:rPr>
        <w:t>太陽光電示範實證系統、以及</w:t>
      </w:r>
      <w:r w:rsidR="00195544">
        <w:rPr>
          <w:rFonts w:hint="eastAsia"/>
        </w:rPr>
        <w:t>40kW/200kWh</w:t>
      </w:r>
      <w:r w:rsidR="00195544">
        <w:rPr>
          <w:rFonts w:hint="eastAsia"/>
        </w:rPr>
        <w:t>之</w:t>
      </w:r>
      <w:r w:rsidRPr="00E749BC">
        <w:rPr>
          <w:rFonts w:hint="eastAsia"/>
        </w:rPr>
        <w:t>儲能電池示範平台。</w:t>
      </w:r>
      <w:r w:rsidR="00A174F5" w:rsidRPr="00E749BC">
        <w:br/>
      </w:r>
    </w:p>
    <w:p w14:paraId="75FF5E00" w14:textId="31D1C1AB" w:rsidR="00EC520D" w:rsidRPr="00E749BC" w:rsidRDefault="00CF2A23" w:rsidP="000B4017">
      <w:pPr>
        <w:pStyle w:val="a9"/>
        <w:numPr>
          <w:ilvl w:val="0"/>
          <w:numId w:val="37"/>
        </w:numPr>
        <w:ind w:leftChars="0"/>
      </w:pPr>
      <w:r w:rsidRPr="00E749BC">
        <w:rPr>
          <w:rFonts w:hint="eastAsia"/>
          <w:b/>
        </w:rPr>
        <w:t>推動</w:t>
      </w:r>
      <w:r w:rsidR="00EC520D" w:rsidRPr="00E749BC">
        <w:rPr>
          <w:rFonts w:hint="eastAsia"/>
          <w:b/>
        </w:rPr>
        <w:t>架構</w:t>
      </w:r>
      <w:r w:rsidRPr="00E749BC">
        <w:rPr>
          <w:rFonts w:hint="eastAsia"/>
        </w:rPr>
        <w:t>：</w:t>
      </w:r>
    </w:p>
    <w:p w14:paraId="60C60C47" w14:textId="1E66D1CE" w:rsidR="00BE2441" w:rsidRPr="00E749BC" w:rsidRDefault="00FA559A">
      <w:r w:rsidRPr="00E749BC">
        <w:rPr>
          <w:rFonts w:cs="Times New Roman"/>
          <w:noProof/>
        </w:rPr>
        <w:drawing>
          <wp:inline distT="0" distB="0" distL="0" distR="0" wp14:anchorId="698B9D5B" wp14:editId="2D19137E">
            <wp:extent cx="5063706" cy="3750499"/>
            <wp:effectExtent l="0" t="0" r="3810" b="254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68242" cy="3753859"/>
                    </a:xfrm>
                    <a:prstGeom prst="rect">
                      <a:avLst/>
                    </a:prstGeom>
                    <a:noFill/>
                  </pic:spPr>
                </pic:pic>
              </a:graphicData>
            </a:graphic>
          </wp:inline>
        </w:drawing>
      </w:r>
    </w:p>
    <w:p w14:paraId="28D1D763" w14:textId="77777777" w:rsidR="00A145CD" w:rsidRPr="00E749BC" w:rsidRDefault="00A145CD">
      <w:r w:rsidRPr="00E749BC">
        <w:br w:type="page"/>
      </w:r>
    </w:p>
    <w:p w14:paraId="1540B168" w14:textId="010F1102" w:rsidR="00EC520D" w:rsidRPr="00E749BC" w:rsidRDefault="008549C3" w:rsidP="008549C3">
      <w:pPr>
        <w:pStyle w:val="a9"/>
        <w:numPr>
          <w:ilvl w:val="0"/>
          <w:numId w:val="84"/>
        </w:numPr>
        <w:ind w:leftChars="0"/>
      </w:pPr>
      <w:r w:rsidRPr="00E749BC">
        <w:rPr>
          <w:rFonts w:hint="eastAsia"/>
        </w:rPr>
        <w:lastRenderedPageBreak/>
        <w:t>聯合研究中心</w:t>
      </w:r>
    </w:p>
    <w:p w14:paraId="6DE29E59" w14:textId="29AD9E5B" w:rsidR="00A6457F" w:rsidRPr="00E749BC" w:rsidRDefault="005352D0" w:rsidP="00A174F5">
      <w:ins w:id="59" w:author="Joy Kuo" w:date="2020-10-06T16:20:00Z">
        <w:r w:rsidRPr="00E749BC">
          <w:rPr>
            <w:noProof/>
          </w:rPr>
          <w:drawing>
            <wp:inline distT="0" distB="0" distL="0" distR="0" wp14:anchorId="04A0CE12" wp14:editId="280E472E">
              <wp:extent cx="5235453" cy="3181350"/>
              <wp:effectExtent l="0" t="0" r="381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60916" cy="3196823"/>
                      </a:xfrm>
                      <a:prstGeom prst="rect">
                        <a:avLst/>
                      </a:prstGeom>
                      <a:noFill/>
                    </pic:spPr>
                  </pic:pic>
                </a:graphicData>
              </a:graphic>
            </wp:inline>
          </w:drawing>
        </w:r>
      </w:ins>
    </w:p>
    <w:p w14:paraId="29E1A5AF" w14:textId="77777777" w:rsidR="00EC520D" w:rsidRPr="00E749BC" w:rsidRDefault="004F3F49" w:rsidP="000B4017">
      <w:pPr>
        <w:pStyle w:val="a9"/>
        <w:numPr>
          <w:ilvl w:val="0"/>
          <w:numId w:val="84"/>
        </w:numPr>
        <w:ind w:leftChars="0"/>
      </w:pPr>
      <w:r w:rsidRPr="00E749BC">
        <w:rPr>
          <w:rFonts w:hint="eastAsia"/>
          <w:noProof/>
        </w:rPr>
        <mc:AlternateContent>
          <mc:Choice Requires="wps">
            <w:drawing>
              <wp:anchor distT="0" distB="0" distL="114300" distR="114300" simplePos="0" relativeHeight="251669504" behindDoc="0" locked="0" layoutInCell="1" allowOverlap="1" wp14:anchorId="76474090" wp14:editId="2295E585">
                <wp:simplePos x="0" y="0"/>
                <wp:positionH relativeFrom="margin">
                  <wp:posOffset>4749165</wp:posOffset>
                </wp:positionH>
                <wp:positionV relativeFrom="paragraph">
                  <wp:posOffset>23495</wp:posOffset>
                </wp:positionV>
                <wp:extent cx="749300" cy="393700"/>
                <wp:effectExtent l="0" t="0" r="0" b="6350"/>
                <wp:wrapNone/>
                <wp:docPr id="476" name="文字方塊 476"/>
                <wp:cNvGraphicFramePr/>
                <a:graphic xmlns:a="http://schemas.openxmlformats.org/drawingml/2006/main">
                  <a:graphicData uri="http://schemas.microsoft.com/office/word/2010/wordprocessingShape">
                    <wps:wsp>
                      <wps:cNvSpPr txBox="1"/>
                      <wps:spPr>
                        <a:xfrm>
                          <a:off x="0" y="0"/>
                          <a:ext cx="74930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08AF10" w14:textId="77777777" w:rsidR="0095548D" w:rsidRPr="00301491" w:rsidRDefault="0095548D">
                            <w:pPr>
                              <w:rPr>
                                <w:b/>
                                <w:color w:val="FFFFFF" w:themeColor="background1"/>
                                <w:sz w:val="22"/>
                              </w:rPr>
                            </w:pPr>
                            <w:r w:rsidRPr="00301491">
                              <w:rPr>
                                <w:rFonts w:hint="eastAsia"/>
                                <w:b/>
                                <w:color w:val="FFFFFF" w:themeColor="background1"/>
                                <w:sz w:val="22"/>
                              </w:rPr>
                              <w:t>產業帶動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文字方塊 476" o:spid="_x0000_s1112" type="#_x0000_t202" style="position:absolute;left:0;text-align:left;margin-left:373.95pt;margin-top:1.85pt;width:59pt;height:31pt;z-index:25166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" filled="f" stroked="f" strokeweight=".5pt">
                <v:textbox>
                  <w:txbxContent>
                    <w:p w14:paraId="5D08AF10" w14:textId="77777777" w:rsidR="0095548D" w:rsidRPr="00301491" w:rsidRDefault="0095548D">
                      <w:pPr>
                        <w:rPr>
                          <w:b/>
                          <w:color w:val="FFFFFF" w:themeColor="background1"/>
                          <w:sz w:val="22"/>
                        </w:rPr>
                      </w:pPr>
                      <w:r w:rsidRPr="00301491">
                        <w:rPr>
                          <w:rFonts w:hint="eastAsia"/>
                          <w:b/>
                          <w:color w:val="FFFFFF" w:themeColor="background1"/>
                          <w:sz w:val="22"/>
                        </w:rPr>
                        <w:t>產業帶動</w:t>
                      </w:r>
                    </w:p>
                  </w:txbxContent>
                </v:textbox>
                <w10:wrap anchorx="margin"/>
              </v:shape>
            </w:pict>
          </mc:Fallback>
        </mc:AlternateContent>
      </w:r>
      <w:proofErr w:type="gramStart"/>
      <w:r w:rsidR="00EC520D" w:rsidRPr="00E749BC">
        <w:rPr>
          <w:rFonts w:hint="eastAsia"/>
        </w:rPr>
        <w:t>綠能科技</w:t>
      </w:r>
      <w:proofErr w:type="gramEnd"/>
      <w:r w:rsidR="00EC520D" w:rsidRPr="00E749BC">
        <w:rPr>
          <w:rFonts w:hint="eastAsia"/>
        </w:rPr>
        <w:t>示範場域</w:t>
      </w:r>
    </w:p>
    <w:p w14:paraId="509DED09" w14:textId="4951F39B" w:rsidR="00A174F5" w:rsidRPr="00E749BC" w:rsidRDefault="006B53D2" w:rsidP="00EC520D">
      <w:r w:rsidRPr="00E749BC">
        <w:rPr>
          <w:noProof/>
        </w:rPr>
        <w:drawing>
          <wp:inline distT="0" distB="0" distL="0" distR="0" wp14:anchorId="6135E9CD" wp14:editId="7C2FAE9A">
            <wp:extent cx="5487041" cy="3493698"/>
            <wp:effectExtent l="0" t="0" r="0"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14476" cy="3511166"/>
                    </a:xfrm>
                    <a:prstGeom prst="rect">
                      <a:avLst/>
                    </a:prstGeom>
                    <a:noFill/>
                  </pic:spPr>
                </pic:pic>
              </a:graphicData>
            </a:graphic>
          </wp:inline>
        </w:drawing>
      </w:r>
    </w:p>
    <w:p w14:paraId="559B5087" w14:textId="5E6FEB15" w:rsidR="00EC520D" w:rsidRPr="00E749BC" w:rsidRDefault="004F3F49" w:rsidP="00EC520D">
      <w:r w:rsidRPr="00E749BC">
        <w:rPr>
          <w:noProof/>
        </w:rPr>
        <mc:AlternateContent>
          <mc:Choice Requires="wps">
            <w:drawing>
              <wp:anchor distT="45720" distB="45720" distL="114300" distR="114300" simplePos="0" relativeHeight="251673600" behindDoc="0" locked="0" layoutInCell="1" allowOverlap="1" wp14:anchorId="63BCDAC1" wp14:editId="31B64D76">
                <wp:simplePos x="0" y="0"/>
                <wp:positionH relativeFrom="page">
                  <wp:posOffset>5613400</wp:posOffset>
                </wp:positionH>
                <wp:positionV relativeFrom="paragraph">
                  <wp:posOffset>70485</wp:posOffset>
                </wp:positionV>
                <wp:extent cx="698500" cy="1404620"/>
                <wp:effectExtent l="0" t="0" r="0" b="0"/>
                <wp:wrapNone/>
                <wp:docPr id="4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1404620"/>
                        </a:xfrm>
                        <a:prstGeom prst="rect">
                          <a:avLst/>
                        </a:prstGeom>
                        <a:noFill/>
                        <a:ln w="9525">
                          <a:noFill/>
                          <a:miter lim="800000"/>
                          <a:headEnd/>
                          <a:tailEnd/>
                        </a:ln>
                      </wps:spPr>
                      <wps:txbx>
                        <w:txbxContent>
                          <w:p w14:paraId="7005358A" w14:textId="77777777" w:rsidR="0095548D" w:rsidRPr="003D76C6" w:rsidRDefault="0095548D" w:rsidP="00D9791D">
                            <w:pPr>
                              <w:snapToGrid w:val="0"/>
                              <w:spacing w:line="160" w:lineRule="exact"/>
                              <w:jc w:val="center"/>
                              <w:rPr>
                                <w:color w:val="FFFFFF" w:themeColor="background1"/>
                                <w:sz w:val="15"/>
                                <w:szCs w:val="15"/>
                              </w:rPr>
                            </w:pPr>
                            <w:r>
                              <w:rPr>
                                <w:rFonts w:hint="eastAsia"/>
                                <w:color w:val="FFFFFF" w:themeColor="background1"/>
                                <w:sz w:val="15"/>
                                <w:szCs w:val="15"/>
                              </w:rPr>
                              <w:t>元件開發商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3" type="#_x0000_t202" style="position:absolute;left:0;text-align:left;margin-left:442pt;margin-top:5.55pt;width:55pt;height:110.6pt;z-index:2516736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" filled="f" stroked="f">
                <v:textbox style="mso-fit-shape-to-text:t">
                  <w:txbxContent>
                    <w:p w14:paraId="7005358A" w14:textId="77777777" w:rsidR="0095548D" w:rsidRPr="003D76C6" w:rsidRDefault="0095548D" w:rsidP="00D9791D">
                      <w:pPr>
                        <w:snapToGrid w:val="0"/>
                        <w:spacing w:line="160" w:lineRule="exact"/>
                        <w:jc w:val="center"/>
                        <w:rPr>
                          <w:color w:val="FFFFFF" w:themeColor="background1"/>
                          <w:sz w:val="15"/>
                          <w:szCs w:val="15"/>
                        </w:rPr>
                      </w:pPr>
                      <w:r>
                        <w:rPr>
                          <w:rFonts w:hint="eastAsia"/>
                          <w:color w:val="FFFFFF" w:themeColor="background1"/>
                          <w:sz w:val="15"/>
                          <w:szCs w:val="15"/>
                        </w:rPr>
                        <w:t>元件開發商</w:t>
                      </w:r>
                    </w:p>
                  </w:txbxContent>
                </v:textbox>
                <w10:wrap anchorx="page"/>
              </v:shape>
            </w:pict>
          </mc:Fallback>
        </mc:AlternateContent>
      </w:r>
      <w:r w:rsidR="00EC520D" w:rsidRPr="00E749BC">
        <w:t xml:space="preserve"> </w:t>
      </w:r>
    </w:p>
    <w:p w14:paraId="426D3837" w14:textId="069A631E" w:rsidR="008D527C" w:rsidRPr="00E749BC" w:rsidRDefault="00DE1FEB">
      <w:r w:rsidRPr="00E749BC">
        <w:rPr>
          <w:noProof/>
        </w:rPr>
        <mc:AlternateContent>
          <mc:Choice Requires="wps">
            <w:drawing>
              <wp:anchor distT="45720" distB="45720" distL="114300" distR="114300" simplePos="0" relativeHeight="251661312" behindDoc="0" locked="0" layoutInCell="1" allowOverlap="1" wp14:anchorId="05D945C8" wp14:editId="39C66C6D">
                <wp:simplePos x="0" y="0"/>
                <wp:positionH relativeFrom="page">
                  <wp:posOffset>6155328</wp:posOffset>
                </wp:positionH>
                <wp:positionV relativeFrom="paragraph">
                  <wp:posOffset>67673</wp:posOffset>
                </wp:positionV>
                <wp:extent cx="763270" cy="1404620"/>
                <wp:effectExtent l="0" t="0" r="0" b="1270"/>
                <wp:wrapNone/>
                <wp:docPr id="45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1404620"/>
                        </a:xfrm>
                        <a:prstGeom prst="rect">
                          <a:avLst/>
                        </a:prstGeom>
                        <a:noFill/>
                        <a:ln w="9525">
                          <a:noFill/>
                          <a:miter lim="800000"/>
                          <a:headEnd/>
                          <a:tailEnd/>
                        </a:ln>
                      </wps:spPr>
                      <wps:txbx>
                        <w:txbxContent>
                          <w:p w14:paraId="1E848E7C" w14:textId="77777777" w:rsidR="0095548D" w:rsidRDefault="0095548D" w:rsidP="003D76C6">
                            <w:pPr>
                              <w:snapToGrid w:val="0"/>
                              <w:spacing w:line="160" w:lineRule="exact"/>
                              <w:jc w:val="center"/>
                              <w:rPr>
                                <w:color w:val="FFFFFF" w:themeColor="background1"/>
                                <w:sz w:val="15"/>
                                <w:szCs w:val="15"/>
                              </w:rPr>
                            </w:pPr>
                            <w:r>
                              <w:rPr>
                                <w:rFonts w:hint="eastAsia"/>
                                <w:color w:val="FFFFFF" w:themeColor="background1"/>
                                <w:sz w:val="15"/>
                                <w:szCs w:val="15"/>
                              </w:rPr>
                              <w:t>智慧城市</w:t>
                            </w:r>
                          </w:p>
                          <w:p w14:paraId="5E5AE87D" w14:textId="77777777" w:rsidR="0095548D" w:rsidRPr="003D76C6" w:rsidRDefault="0095548D" w:rsidP="003D76C6">
                            <w:pPr>
                              <w:snapToGrid w:val="0"/>
                              <w:spacing w:line="160" w:lineRule="exact"/>
                              <w:jc w:val="center"/>
                              <w:rPr>
                                <w:color w:val="FFFFFF" w:themeColor="background1"/>
                                <w:sz w:val="15"/>
                                <w:szCs w:val="15"/>
                              </w:rPr>
                            </w:pPr>
                            <w:r>
                              <w:rPr>
                                <w:rFonts w:hint="eastAsia"/>
                                <w:color w:val="FFFFFF" w:themeColor="background1"/>
                                <w:sz w:val="15"/>
                                <w:szCs w:val="15"/>
                              </w:rPr>
                              <w:t>應用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4" type="#_x0000_t202" style="position:absolute;left:0;text-align:left;margin-left:484.65pt;margin-top:5.35pt;width:60.1pt;height:110.6pt;z-index:2516613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" filled="f" stroked="f">
                <v:textbox style="mso-fit-shape-to-text:t">
                  <w:txbxContent>
                    <w:p w14:paraId="1E848E7C" w14:textId="77777777" w:rsidR="0095548D" w:rsidRDefault="0095548D" w:rsidP="003D76C6">
                      <w:pPr>
                        <w:snapToGrid w:val="0"/>
                        <w:spacing w:line="160" w:lineRule="exact"/>
                        <w:jc w:val="center"/>
                        <w:rPr>
                          <w:color w:val="FFFFFF" w:themeColor="background1"/>
                          <w:sz w:val="15"/>
                          <w:szCs w:val="15"/>
                        </w:rPr>
                      </w:pPr>
                      <w:r>
                        <w:rPr>
                          <w:rFonts w:hint="eastAsia"/>
                          <w:color w:val="FFFFFF" w:themeColor="background1"/>
                          <w:sz w:val="15"/>
                          <w:szCs w:val="15"/>
                        </w:rPr>
                        <w:t>智慧城市</w:t>
                      </w:r>
                    </w:p>
                    <w:p w14:paraId="5E5AE87D" w14:textId="77777777" w:rsidR="0095548D" w:rsidRPr="003D76C6" w:rsidRDefault="0095548D" w:rsidP="003D76C6">
                      <w:pPr>
                        <w:snapToGrid w:val="0"/>
                        <w:spacing w:line="160" w:lineRule="exact"/>
                        <w:jc w:val="center"/>
                        <w:rPr>
                          <w:color w:val="FFFFFF" w:themeColor="background1"/>
                          <w:sz w:val="15"/>
                          <w:szCs w:val="15"/>
                        </w:rPr>
                      </w:pPr>
                      <w:r>
                        <w:rPr>
                          <w:rFonts w:hint="eastAsia"/>
                          <w:color w:val="FFFFFF" w:themeColor="background1"/>
                          <w:sz w:val="15"/>
                          <w:szCs w:val="15"/>
                        </w:rPr>
                        <w:t>應用</w:t>
                      </w:r>
                    </w:p>
                  </w:txbxContent>
                </v:textbox>
                <w10:wrap anchorx="page"/>
              </v:shape>
            </w:pict>
          </mc:Fallback>
        </mc:AlternateContent>
      </w:r>
      <w:r w:rsidR="004F3F49" w:rsidRPr="00E749BC">
        <w:rPr>
          <w:noProof/>
        </w:rPr>
        <mc:AlternateContent>
          <mc:Choice Requires="wps">
            <w:drawing>
              <wp:anchor distT="45720" distB="45720" distL="114300" distR="114300" simplePos="0" relativeHeight="251666432" behindDoc="0" locked="0" layoutInCell="1" allowOverlap="1" wp14:anchorId="13D723A3" wp14:editId="0C3A7328">
                <wp:simplePos x="0" y="0"/>
                <wp:positionH relativeFrom="margin">
                  <wp:posOffset>4558665</wp:posOffset>
                </wp:positionH>
                <wp:positionV relativeFrom="paragraph">
                  <wp:posOffset>384810</wp:posOffset>
                </wp:positionV>
                <wp:extent cx="673100" cy="196850"/>
                <wp:effectExtent l="0" t="0" r="0" b="0"/>
                <wp:wrapNone/>
                <wp:docPr id="46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196850"/>
                        </a:xfrm>
                        <a:prstGeom prst="rect">
                          <a:avLst/>
                        </a:prstGeom>
                        <a:noFill/>
                        <a:ln w="9525">
                          <a:noFill/>
                          <a:miter lim="800000"/>
                          <a:headEnd/>
                          <a:tailEnd/>
                        </a:ln>
                      </wps:spPr>
                      <wps:txbx>
                        <w:txbxContent>
                          <w:p w14:paraId="4D5BC83F" w14:textId="77777777" w:rsidR="0095548D" w:rsidRPr="003D76C6" w:rsidRDefault="0095548D" w:rsidP="00301491">
                            <w:pPr>
                              <w:snapToGrid w:val="0"/>
                              <w:spacing w:line="160" w:lineRule="exact"/>
                              <w:rPr>
                                <w:color w:val="FFFFFF" w:themeColor="background1"/>
                                <w:sz w:val="15"/>
                                <w:szCs w:val="15"/>
                              </w:rPr>
                            </w:pPr>
                            <w:r>
                              <w:rPr>
                                <w:rFonts w:hint="eastAsia"/>
                                <w:color w:val="FFFFFF" w:themeColor="background1"/>
                                <w:sz w:val="15"/>
                                <w:szCs w:val="15"/>
                              </w:rPr>
                              <w:t>系統整合商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left:0;text-align:left;margin-left:358.95pt;margin-top:30.3pt;width:53pt;height:15.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" filled="f" stroked="f">
                <v:textbox>
                  <w:txbxContent>
                    <w:p w14:paraId="4D5BC83F" w14:textId="77777777" w:rsidR="0095548D" w:rsidRPr="003D76C6" w:rsidRDefault="0095548D" w:rsidP="00301491">
                      <w:pPr>
                        <w:snapToGrid w:val="0"/>
                        <w:spacing w:line="160" w:lineRule="exact"/>
                        <w:rPr>
                          <w:color w:val="FFFFFF" w:themeColor="background1"/>
                          <w:sz w:val="15"/>
                          <w:szCs w:val="15"/>
                        </w:rPr>
                      </w:pPr>
                      <w:r>
                        <w:rPr>
                          <w:rFonts w:hint="eastAsia"/>
                          <w:color w:val="FFFFFF" w:themeColor="background1"/>
                          <w:sz w:val="15"/>
                          <w:szCs w:val="15"/>
                        </w:rPr>
                        <w:t>系統整合商</w:t>
                      </w:r>
                    </w:p>
                  </w:txbxContent>
                </v:textbox>
                <w10:wrap anchorx="margin"/>
              </v:shape>
            </w:pict>
          </mc:Fallback>
        </mc:AlternateContent>
      </w:r>
      <w:r w:rsidR="008D527C" w:rsidRPr="00E749BC">
        <w:br w:type="page"/>
      </w:r>
    </w:p>
    <w:p w14:paraId="73126268" w14:textId="77777777" w:rsidR="00F86D38" w:rsidRPr="00E749BC" w:rsidRDefault="00117821" w:rsidP="00117821">
      <w:pPr>
        <w:outlineLvl w:val="0"/>
        <w:rPr>
          <w:color w:val="D9B3FF"/>
        </w:rPr>
      </w:pPr>
      <w:bookmarkStart w:id="60" w:name="_Toc54712539"/>
      <w:r w:rsidRPr="00E749BC">
        <w:rPr>
          <w:rFonts w:hint="eastAsia"/>
          <w:color w:val="D9B3FF"/>
          <w:sz w:val="16"/>
        </w:rPr>
        <w:lastRenderedPageBreak/>
        <w:t>肆、結語</w:t>
      </w:r>
      <w:r w:rsidR="00BF4ACD" w:rsidRPr="00E749BC">
        <w:rPr>
          <w:rFonts w:hint="eastAsia"/>
          <w:noProof/>
          <w:color w:val="D9B3FF"/>
        </w:rPr>
        <mc:AlternateContent>
          <mc:Choice Requires="wps">
            <w:drawing>
              <wp:anchor distT="0" distB="0" distL="114300" distR="114300" simplePos="0" relativeHeight="251643904" behindDoc="1" locked="0" layoutInCell="1" allowOverlap="1" wp14:anchorId="00986DCE" wp14:editId="39608C0A">
                <wp:simplePos x="0" y="0"/>
                <wp:positionH relativeFrom="page">
                  <wp:align>left</wp:align>
                </wp:positionH>
                <wp:positionV relativeFrom="paragraph">
                  <wp:posOffset>-1077283</wp:posOffset>
                </wp:positionV>
                <wp:extent cx="7560000" cy="10692000"/>
                <wp:effectExtent l="0" t="0" r="3175" b="0"/>
                <wp:wrapNone/>
                <wp:docPr id="20" name="矩形 20"/>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D9B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FB1E0A4" id="矩形 20" o:spid="_x0000_s1026" style="position:absolute;margin-left:0;margin-top:-84.85pt;width:595.3pt;height:841.9pt;z-index:-2516725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" fillcolor="#d9b3ff" stroked="f" strokeweight="1pt">
                <w10:wrap anchorx="page"/>
              </v:rect>
            </w:pict>
          </mc:Fallback>
        </mc:AlternateContent>
      </w:r>
      <w:bookmarkEnd w:id="60"/>
    </w:p>
    <w:tbl>
      <w:tblPr>
        <w:tblStyle w:val="af1"/>
        <w:tblW w:w="0" w:type="auto"/>
        <w:tblLook w:val="04A0" w:firstRow="1" w:lastRow="0" w:firstColumn="1" w:lastColumn="0" w:noHBand="0" w:noVBand="1"/>
      </w:tblPr>
      <w:tblGrid>
        <w:gridCol w:w="8494"/>
      </w:tblGrid>
      <w:tr w:rsidR="008D527C" w:rsidRPr="00E749BC" w14:paraId="417D27AB" w14:textId="77777777" w:rsidTr="008D527C">
        <w:trPr>
          <w:trHeight w:val="12472"/>
        </w:trPr>
        <w:tc>
          <w:tcPr>
            <w:tcW w:w="8494" w:type="dxa"/>
            <w:tcBorders>
              <w:top w:val="nil"/>
              <w:left w:val="nil"/>
              <w:bottom w:val="nil"/>
              <w:right w:val="nil"/>
            </w:tcBorders>
            <w:vAlign w:val="bottom"/>
          </w:tcPr>
          <w:p w14:paraId="2356141D" w14:textId="77777777" w:rsidR="008D527C" w:rsidRPr="00E749BC" w:rsidRDefault="008D527C" w:rsidP="007B4BA9">
            <w:pPr>
              <w:spacing w:line="2040" w:lineRule="exact"/>
              <w:rPr>
                <w:rStyle w:val="af0"/>
              </w:rPr>
            </w:pPr>
            <w:proofErr w:type="gramStart"/>
            <w:r w:rsidRPr="00E749BC">
              <w:rPr>
                <w:rStyle w:val="af0"/>
                <w:rFonts w:hint="eastAsia"/>
              </w:rPr>
              <w:t>肆</w:t>
            </w:r>
            <w:proofErr w:type="gramEnd"/>
          </w:p>
          <w:p w14:paraId="384E5867" w14:textId="77777777" w:rsidR="008D527C" w:rsidRPr="00E749BC" w:rsidRDefault="008D527C" w:rsidP="00FF0AE2">
            <w:pPr>
              <w:spacing w:line="720" w:lineRule="exact"/>
              <w:rPr>
                <w:rStyle w:val="af"/>
              </w:rPr>
            </w:pPr>
            <w:r w:rsidRPr="00E749BC">
              <w:rPr>
                <w:rStyle w:val="af"/>
                <w:rFonts w:hint="eastAsia"/>
              </w:rPr>
              <w:t>結語</w:t>
            </w:r>
          </w:p>
          <w:p w14:paraId="30A24647" w14:textId="77777777" w:rsidR="008D527C" w:rsidRPr="00E749BC" w:rsidRDefault="008D527C" w:rsidP="008D527C"/>
          <w:p w14:paraId="5C6EE9FB" w14:textId="77777777" w:rsidR="008D527C" w:rsidRPr="00E749BC" w:rsidRDefault="008D527C" w:rsidP="008D527C"/>
          <w:p w14:paraId="26133A5F" w14:textId="77777777" w:rsidR="00F877BE" w:rsidRPr="00E749BC" w:rsidRDefault="00F877BE" w:rsidP="00F877BE">
            <w:r w:rsidRPr="00E749BC">
              <w:rPr>
                <w:rFonts w:hint="eastAsia"/>
              </w:rPr>
              <w:t xml:space="preserve">　　在本篇能源轉型白皮書中，民間與政府</w:t>
            </w:r>
            <w:r w:rsidR="005C261D" w:rsidRPr="00E749BC">
              <w:rPr>
                <w:rFonts w:hint="eastAsia"/>
              </w:rPr>
              <w:t>成立五大能源領域工作小組</w:t>
            </w:r>
            <w:r w:rsidRPr="00E749BC">
              <w:rPr>
                <w:rFonts w:hint="eastAsia"/>
              </w:rPr>
              <w:t>分別就「能源治理」、「節能」、「電力」、「</w:t>
            </w:r>
            <w:r w:rsidR="005C261D" w:rsidRPr="00E749BC">
              <w:rPr>
                <w:rFonts w:hint="eastAsia"/>
              </w:rPr>
              <w:t>新及</w:t>
            </w:r>
            <w:r w:rsidRPr="00E749BC">
              <w:rPr>
                <w:rFonts w:hint="eastAsia"/>
              </w:rPr>
              <w:t>再生能源」及「</w:t>
            </w:r>
            <w:proofErr w:type="gramStart"/>
            <w:r w:rsidRPr="00E749BC">
              <w:rPr>
                <w:rFonts w:hint="eastAsia"/>
              </w:rPr>
              <w:t>綠能</w:t>
            </w:r>
            <w:r w:rsidR="005C261D" w:rsidRPr="00E749BC">
              <w:rPr>
                <w:rFonts w:hint="eastAsia"/>
              </w:rPr>
              <w:t>科技</w:t>
            </w:r>
            <w:proofErr w:type="gramEnd"/>
            <w:r w:rsidRPr="00E749BC">
              <w:rPr>
                <w:rFonts w:hint="eastAsia"/>
              </w:rPr>
              <w:t>產業」共同協作，提出了共</w:t>
            </w:r>
            <w:r w:rsidRPr="00E749BC">
              <w:rPr>
                <w:rFonts w:hint="eastAsia"/>
              </w:rPr>
              <w:t>20</w:t>
            </w:r>
            <w:r w:rsidRPr="00E749BC">
              <w:rPr>
                <w:rFonts w:hint="eastAsia"/>
              </w:rPr>
              <w:t>項重點推動方案計畫，以作為臺灣未來推動能源轉型的重要政策措施。</w:t>
            </w:r>
          </w:p>
          <w:p w14:paraId="4AB30F79" w14:textId="77777777" w:rsidR="00F877BE" w:rsidRPr="00E749BC" w:rsidRDefault="00F877BE" w:rsidP="00F877BE"/>
          <w:p w14:paraId="5265814D" w14:textId="77777777" w:rsidR="00F877BE" w:rsidRPr="00E749BC" w:rsidRDefault="00F877BE" w:rsidP="00F877BE">
            <w:r w:rsidRPr="00E749BC">
              <w:rPr>
                <w:rFonts w:hint="eastAsia"/>
              </w:rPr>
              <w:t xml:space="preserve">　　能源轉型是引領臺灣邁向能源永續發展的願景，同時也是兼顧能源安全、環境保護及經濟發展的政策目標，能源</w:t>
            </w:r>
            <w:r w:rsidR="005C261D" w:rsidRPr="00E749BC">
              <w:rPr>
                <w:rFonts w:hint="eastAsia"/>
              </w:rPr>
              <w:t>轉型需要藉由政府、企業及民間多方的協力與透過溝通與互相理解，</w:t>
            </w:r>
            <w:r w:rsidRPr="00E749BC">
              <w:rPr>
                <w:rFonts w:hint="eastAsia"/>
              </w:rPr>
              <w:t>構築對目標的認同</w:t>
            </w:r>
            <w:r w:rsidR="005C261D" w:rsidRPr="00E749BC">
              <w:rPr>
                <w:rFonts w:hint="eastAsia"/>
              </w:rPr>
              <w:t>，</w:t>
            </w:r>
            <w:r w:rsidRPr="00E749BC">
              <w:rPr>
                <w:rFonts w:hint="eastAsia"/>
              </w:rPr>
              <w:t>落實各項</w:t>
            </w:r>
            <w:proofErr w:type="gramStart"/>
            <w:r w:rsidRPr="00E749BC">
              <w:rPr>
                <w:rFonts w:hint="eastAsia"/>
              </w:rPr>
              <w:t>節能減碳工作</w:t>
            </w:r>
            <w:proofErr w:type="gramEnd"/>
            <w:r w:rsidR="005C261D" w:rsidRPr="00E749BC">
              <w:rPr>
                <w:rFonts w:hint="eastAsia"/>
              </w:rPr>
              <w:t>與</w:t>
            </w:r>
            <w:r w:rsidRPr="00E749BC">
              <w:rPr>
                <w:rFonts w:hint="eastAsia"/>
              </w:rPr>
              <w:t>支持各類再生能源的推動，才能真正達成潔淨能源與非核家園的願景，政府也期盼與國人共同努力，打造臺灣永續發展，</w:t>
            </w:r>
            <w:proofErr w:type="gramStart"/>
            <w:r w:rsidRPr="00E749BC">
              <w:rPr>
                <w:rFonts w:hint="eastAsia"/>
              </w:rPr>
              <w:t>建構永續</w:t>
            </w:r>
            <w:proofErr w:type="gramEnd"/>
            <w:r w:rsidRPr="00E749BC">
              <w:rPr>
                <w:rFonts w:hint="eastAsia"/>
              </w:rPr>
              <w:t>生活環境。</w:t>
            </w:r>
          </w:p>
          <w:p w14:paraId="1B1E59D7" w14:textId="77777777" w:rsidR="00F877BE" w:rsidRPr="00E749BC" w:rsidRDefault="00F877BE" w:rsidP="00F877BE"/>
          <w:p w14:paraId="76695209" w14:textId="77777777" w:rsidR="008D527C" w:rsidRPr="00E749BC" w:rsidRDefault="00F877BE" w:rsidP="00C04090">
            <w:pPr>
              <w:rPr>
                <w:rFonts w:ascii="微軟正黑體" w:hAnsi="微軟正黑體"/>
                <w:color w:val="0066FF"/>
              </w:rPr>
            </w:pPr>
            <w:r w:rsidRPr="00E749BC">
              <w:rPr>
                <w:rFonts w:hint="eastAsia"/>
              </w:rPr>
              <w:t xml:space="preserve">　　</w:t>
            </w:r>
            <w:r w:rsidR="005C261D" w:rsidRPr="00E749BC">
              <w:rPr>
                <w:rFonts w:hint="eastAsia"/>
              </w:rPr>
              <w:t>為確保</w:t>
            </w:r>
            <w:r w:rsidRPr="00E749BC">
              <w:rPr>
                <w:rFonts w:hint="eastAsia"/>
              </w:rPr>
              <w:t>能源轉型白皮書得以具體落實，依據「能源發</w:t>
            </w:r>
            <w:r w:rsidR="004F3F49" w:rsidRPr="00E749BC">
              <w:rPr>
                <w:rFonts w:hint="eastAsia"/>
              </w:rPr>
              <w:t>展綱領」</w:t>
            </w:r>
            <w:r w:rsidRPr="00E749BC">
              <w:rPr>
                <w:rFonts w:hint="eastAsia"/>
              </w:rPr>
              <w:t>推動機制，於本能源轉型白皮書發布後，政府將每年提出執行報告，每五年定期檢討</w:t>
            </w:r>
            <w:r w:rsidR="00B915B6" w:rsidRPr="00E749BC">
              <w:rPr>
                <w:rFonts w:ascii="微軟正黑體" w:hAnsi="微軟正黑體" w:hint="eastAsia"/>
              </w:rPr>
              <w:t>，</w:t>
            </w:r>
            <w:r w:rsidR="0015193C" w:rsidRPr="00E749BC">
              <w:rPr>
                <w:rFonts w:ascii="微軟正黑體" w:hAnsi="微軟正黑體" w:hint="eastAsia"/>
              </w:rPr>
              <w:t>其中每年執行報告，將參考國際作法，擇定重要能源轉型關鍵指標，作為檢討標的，</w:t>
            </w:r>
            <w:proofErr w:type="gramStart"/>
            <w:r w:rsidR="0015193C" w:rsidRPr="00E749BC">
              <w:rPr>
                <w:rFonts w:ascii="微軟正黑體" w:hAnsi="微軟正黑體" w:hint="eastAsia"/>
              </w:rPr>
              <w:t>併</w:t>
            </w:r>
            <w:proofErr w:type="gramEnd"/>
            <w:r w:rsidR="0015193C" w:rsidRPr="00E749BC">
              <w:rPr>
                <w:rFonts w:ascii="微軟正黑體" w:hAnsi="微軟正黑體" w:hint="eastAsia"/>
              </w:rPr>
              <w:t>同考量政府相關法規施政之推動與檢討機制，以不重複檢討為原則。執行成果亦將納入公民參與機制，廣納各界意見，提供政府後續推動各項工作精進作為之參考。另針對白皮書重點方案各項工作落實，建議主辦部會於重點方案</w:t>
            </w:r>
            <w:r w:rsidR="00C04090" w:rsidRPr="00E749BC">
              <w:rPr>
                <w:rFonts w:ascii="微軟正黑體" w:hAnsi="微軟正黑體" w:hint="eastAsia"/>
              </w:rPr>
              <w:t>或計畫</w:t>
            </w:r>
            <w:r w:rsidR="0015193C" w:rsidRPr="00E749BC">
              <w:rPr>
                <w:rFonts w:ascii="微軟正黑體" w:hAnsi="微軟正黑體" w:hint="eastAsia"/>
              </w:rPr>
              <w:t>推動過程，可視需要邀請工作小組成員持續參與諮詢或</w:t>
            </w:r>
            <w:r w:rsidR="00C04090" w:rsidRPr="00E749BC">
              <w:rPr>
                <w:rFonts w:ascii="微軟正黑體" w:hAnsi="微軟正黑體" w:hint="eastAsia"/>
              </w:rPr>
              <w:t>計畫審查</w:t>
            </w:r>
            <w:r w:rsidR="0015193C" w:rsidRPr="00E749BC">
              <w:rPr>
                <w:rFonts w:ascii="微軟正黑體" w:hAnsi="微軟正黑體" w:hint="eastAsia"/>
              </w:rPr>
              <w:t>。</w:t>
            </w:r>
          </w:p>
        </w:tc>
      </w:tr>
    </w:tbl>
    <w:p w14:paraId="7967A375" w14:textId="77777777" w:rsidR="008D527C" w:rsidRPr="00E749BC" w:rsidRDefault="008D527C" w:rsidP="00625B35"/>
    <w:p w14:paraId="17F6C5A1" w14:textId="77777777" w:rsidR="003149F0" w:rsidRPr="00E749BC" w:rsidRDefault="00D02F1B">
      <w:r w:rsidRPr="00E749BC">
        <w:rPr>
          <w:rFonts w:hint="eastAsia"/>
          <w:noProof/>
        </w:rPr>
        <mc:AlternateContent>
          <mc:Choice Requires="wps">
            <w:drawing>
              <wp:anchor distT="0" distB="0" distL="114300" distR="114300" simplePos="0" relativeHeight="251655168" behindDoc="0" locked="0" layoutInCell="1" allowOverlap="1" wp14:anchorId="42F9422B" wp14:editId="47E9328D">
                <wp:simplePos x="0" y="0"/>
                <wp:positionH relativeFrom="margin">
                  <wp:align>center</wp:align>
                </wp:positionH>
                <wp:positionV relativeFrom="paragraph">
                  <wp:posOffset>414058</wp:posOffset>
                </wp:positionV>
                <wp:extent cx="7287260" cy="412115"/>
                <wp:effectExtent l="0" t="0" r="0" b="6985"/>
                <wp:wrapNone/>
                <wp:docPr id="219" name="文字方塊 219"/>
                <wp:cNvGraphicFramePr/>
                <a:graphic xmlns:a="http://schemas.openxmlformats.org/drawingml/2006/main">
                  <a:graphicData uri="http://schemas.microsoft.com/office/word/2010/wordprocessingShape">
                    <wps:wsp>
                      <wps:cNvSpPr txBox="1"/>
                      <wps:spPr>
                        <a:xfrm>
                          <a:off x="0" y="0"/>
                          <a:ext cx="7287260" cy="412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BE1C3" w14:textId="422D6FEE" w:rsidR="0095548D" w:rsidRPr="001C5EB7" w:rsidRDefault="0095548D" w:rsidP="00D02F1B">
                            <w:pPr>
                              <w:jc w:val="center"/>
                              <w:rPr>
                                <w:color w:val="FFFFFF" w:themeColor="background1"/>
                                <w:sz w:val="20"/>
                                <w:szCs w:val="20"/>
                              </w:rPr>
                            </w:pPr>
                            <w:r>
                              <w:rPr>
                                <w:rFonts w:hint="eastAsia"/>
                                <w:color w:val="FFFFFF" w:themeColor="background1"/>
                                <w:sz w:val="20"/>
                                <w:szCs w:val="20"/>
                              </w:rPr>
                              <w:t>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219" o:spid="_x0000_s1116" type="#_x0000_t202" style="position:absolute;left:0;text-align:left;margin-left:0;margin-top:32.6pt;width:573.8pt;height:32.45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" filled="f" stroked="f" strokeweight=".5pt">
                <v:textbox>
                  <w:txbxContent>
                    <w:p w14:paraId="7B2BE1C3" w14:textId="422D6FEE" w:rsidR="0095548D" w:rsidRPr="001C5EB7" w:rsidRDefault="0095548D" w:rsidP="00D02F1B">
                      <w:pPr>
                        <w:jc w:val="center"/>
                        <w:rPr>
                          <w:color w:val="FFFFFF" w:themeColor="background1"/>
                          <w:sz w:val="20"/>
                          <w:szCs w:val="20"/>
                        </w:rPr>
                      </w:pPr>
                      <w:r>
                        <w:rPr>
                          <w:rFonts w:hint="eastAsia"/>
                          <w:color w:val="FFFFFF" w:themeColor="background1"/>
                          <w:sz w:val="20"/>
                          <w:szCs w:val="20"/>
                        </w:rPr>
                        <w:t>82</w:t>
                      </w:r>
                    </w:p>
                  </w:txbxContent>
                </v:textbox>
                <w10:wrap anchorx="margin"/>
              </v:shape>
            </w:pict>
          </mc:Fallback>
        </mc:AlternateContent>
      </w:r>
      <w:r w:rsidR="003149F0" w:rsidRPr="00E749BC">
        <w:br w:type="page"/>
      </w:r>
    </w:p>
    <w:p w14:paraId="71086A5B" w14:textId="77777777" w:rsidR="00E3431E" w:rsidRPr="00E749BC" w:rsidRDefault="00E3431E" w:rsidP="00E3431E">
      <w:r w:rsidRPr="00E749BC">
        <w:rPr>
          <w:rFonts w:hint="eastAsia"/>
          <w:noProof/>
        </w:rPr>
        <w:lastRenderedPageBreak/>
        <mc:AlternateContent>
          <mc:Choice Requires="wps">
            <w:drawing>
              <wp:anchor distT="0" distB="0" distL="114300" distR="114300" simplePos="0" relativeHeight="251644928" behindDoc="1" locked="0" layoutInCell="1" allowOverlap="1" wp14:anchorId="2932C036" wp14:editId="584519AC">
                <wp:simplePos x="0" y="0"/>
                <wp:positionH relativeFrom="page">
                  <wp:align>left</wp:align>
                </wp:positionH>
                <wp:positionV relativeFrom="paragraph">
                  <wp:posOffset>-1077918</wp:posOffset>
                </wp:positionV>
                <wp:extent cx="7560000" cy="10692000"/>
                <wp:effectExtent l="0" t="0" r="3175" b="0"/>
                <wp:wrapNone/>
                <wp:docPr id="21" name="矩形 21"/>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FFCB9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0626CF8" id="矩形 21" o:spid="_x0000_s1026" style="position:absolute;margin-left:0;margin-top:-84.9pt;width:595.3pt;height:841.9pt;z-index:-2516715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" fillcolor="#ffcb97" stroked="f" strokeweight="1pt">
                <w10:wrap anchorx="page"/>
              </v:rect>
            </w:pict>
          </mc:Fallback>
        </mc:AlternateContent>
      </w:r>
    </w:p>
    <w:tbl>
      <w:tblPr>
        <w:tblStyle w:val="af1"/>
        <w:tblW w:w="0" w:type="auto"/>
        <w:tblLook w:val="04A0" w:firstRow="1" w:lastRow="0" w:firstColumn="1" w:lastColumn="0" w:noHBand="0" w:noVBand="1"/>
      </w:tblPr>
      <w:tblGrid>
        <w:gridCol w:w="8494"/>
      </w:tblGrid>
      <w:tr w:rsidR="00E3431E" w:rsidRPr="00E749BC" w14:paraId="786AFE83" w14:textId="77777777" w:rsidTr="00E3431E">
        <w:trPr>
          <w:trHeight w:val="12472"/>
        </w:trPr>
        <w:tc>
          <w:tcPr>
            <w:tcW w:w="8494" w:type="dxa"/>
            <w:tcBorders>
              <w:top w:val="nil"/>
              <w:left w:val="nil"/>
              <w:bottom w:val="nil"/>
              <w:right w:val="nil"/>
            </w:tcBorders>
            <w:vAlign w:val="bottom"/>
          </w:tcPr>
          <w:p w14:paraId="6AE52017" w14:textId="77777777" w:rsidR="00E3431E" w:rsidRPr="00E749BC" w:rsidRDefault="00E3431E" w:rsidP="006D6F65">
            <w:pPr>
              <w:spacing w:line="2040" w:lineRule="exact"/>
              <w:rPr>
                <w:rStyle w:val="af0"/>
              </w:rPr>
            </w:pPr>
            <w:r w:rsidRPr="00E749BC">
              <w:rPr>
                <w:rStyle w:val="af0"/>
                <w:rFonts w:hint="eastAsia"/>
              </w:rPr>
              <w:t>附錄</w:t>
            </w:r>
          </w:p>
          <w:p w14:paraId="730CF615" w14:textId="77777777" w:rsidR="006D6F65" w:rsidRPr="00E749BC" w:rsidRDefault="00642A82" w:rsidP="00642A82">
            <w:pPr>
              <w:pStyle w:val="af2"/>
              <w:spacing w:line="480" w:lineRule="exact"/>
              <w:outlineLvl w:val="0"/>
              <w:rPr>
                <w:rStyle w:val="af"/>
                <w:b/>
                <w:sz w:val="32"/>
              </w:rPr>
            </w:pPr>
            <w:bookmarkStart w:id="61" w:name="_Toc54712540"/>
            <w:r w:rsidRPr="00E749BC">
              <w:rPr>
                <w:rStyle w:val="af"/>
                <w:rFonts w:hint="eastAsia"/>
                <w:b/>
                <w:color w:val="F7CAAC" w:themeColor="accent2" w:themeTint="66"/>
                <w:sz w:val="32"/>
              </w:rPr>
              <w:t>附錄</w:t>
            </w:r>
            <w:bookmarkEnd w:id="61"/>
          </w:p>
          <w:p w14:paraId="53497AD7" w14:textId="77777777" w:rsidR="006D6F65" w:rsidRPr="00E749BC" w:rsidRDefault="006D6F65" w:rsidP="006D6F65">
            <w:pPr>
              <w:pStyle w:val="af2"/>
              <w:spacing w:line="480" w:lineRule="exact"/>
              <w:rPr>
                <w:rStyle w:val="af"/>
                <w:b/>
                <w:sz w:val="32"/>
              </w:rPr>
            </w:pPr>
          </w:p>
          <w:p w14:paraId="44FA63A5" w14:textId="77777777" w:rsidR="006D6F65" w:rsidRPr="00E749BC" w:rsidRDefault="006D6F65" w:rsidP="006D6F65">
            <w:pPr>
              <w:pStyle w:val="af2"/>
              <w:spacing w:line="480" w:lineRule="exact"/>
              <w:rPr>
                <w:rStyle w:val="af"/>
                <w:b/>
                <w:sz w:val="32"/>
              </w:rPr>
            </w:pPr>
          </w:p>
          <w:p w14:paraId="54CD8D1A" w14:textId="77777777" w:rsidR="006D6F65" w:rsidRPr="00E749BC" w:rsidRDefault="006D6F65" w:rsidP="006D6F65">
            <w:pPr>
              <w:pStyle w:val="af2"/>
              <w:spacing w:line="480" w:lineRule="exact"/>
              <w:rPr>
                <w:rStyle w:val="af"/>
                <w:b/>
                <w:sz w:val="32"/>
              </w:rPr>
            </w:pPr>
          </w:p>
          <w:p w14:paraId="6CAB0851" w14:textId="77777777" w:rsidR="006D6F65" w:rsidRPr="00E749BC" w:rsidRDefault="006D6F65" w:rsidP="006D6F65">
            <w:pPr>
              <w:pStyle w:val="af2"/>
              <w:spacing w:line="480" w:lineRule="exact"/>
              <w:rPr>
                <w:rStyle w:val="af"/>
                <w:b/>
                <w:color w:val="auto"/>
                <w:sz w:val="32"/>
              </w:rPr>
            </w:pPr>
          </w:p>
        </w:tc>
      </w:tr>
    </w:tbl>
    <w:p w14:paraId="3BB2E7CB" w14:textId="77777777" w:rsidR="00E3431E" w:rsidRPr="00E749BC" w:rsidRDefault="00E3431E" w:rsidP="00E3431E"/>
    <w:p w14:paraId="5973287E" w14:textId="77777777" w:rsidR="00E3431E" w:rsidRPr="00E749BC" w:rsidRDefault="00E3431E" w:rsidP="00E3431E"/>
    <w:p w14:paraId="31E54A22" w14:textId="77777777" w:rsidR="00E3431E" w:rsidRPr="00E749BC" w:rsidRDefault="00D02F1B">
      <w:r w:rsidRPr="00E749BC">
        <w:rPr>
          <w:rFonts w:hint="eastAsia"/>
          <w:noProof/>
        </w:rPr>
        <mc:AlternateContent>
          <mc:Choice Requires="wps">
            <w:drawing>
              <wp:anchor distT="0" distB="0" distL="114300" distR="114300" simplePos="0" relativeHeight="251656192" behindDoc="0" locked="0" layoutInCell="1" allowOverlap="1" wp14:anchorId="1BC2C214" wp14:editId="6DF6BC24">
                <wp:simplePos x="0" y="0"/>
                <wp:positionH relativeFrom="margin">
                  <wp:align>center</wp:align>
                </wp:positionH>
                <wp:positionV relativeFrom="paragraph">
                  <wp:posOffset>217680</wp:posOffset>
                </wp:positionV>
                <wp:extent cx="7287260" cy="412115"/>
                <wp:effectExtent l="0" t="0" r="0" b="6985"/>
                <wp:wrapNone/>
                <wp:docPr id="220" name="文字方塊 220"/>
                <wp:cNvGraphicFramePr/>
                <a:graphic xmlns:a="http://schemas.openxmlformats.org/drawingml/2006/main">
                  <a:graphicData uri="http://schemas.microsoft.com/office/word/2010/wordprocessingShape">
                    <wps:wsp>
                      <wps:cNvSpPr txBox="1"/>
                      <wps:spPr>
                        <a:xfrm>
                          <a:off x="0" y="0"/>
                          <a:ext cx="7287260" cy="412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6C0154" w14:textId="741157DF" w:rsidR="0095548D" w:rsidRPr="001C5EB7" w:rsidRDefault="0095548D" w:rsidP="00D02F1B">
                            <w:pPr>
                              <w:jc w:val="center"/>
                              <w:rPr>
                                <w:color w:val="FFFFFF" w:themeColor="background1"/>
                                <w:sz w:val="20"/>
                                <w:szCs w:val="20"/>
                              </w:rPr>
                            </w:pPr>
                            <w:r>
                              <w:rPr>
                                <w:rFonts w:hint="eastAsia"/>
                                <w:color w:val="FFFFFF" w:themeColor="background1"/>
                                <w:sz w:val="20"/>
                                <w:szCs w:val="20"/>
                              </w:rPr>
                              <w:t>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220" o:spid="_x0000_s1117" type="#_x0000_t202" style="position:absolute;left:0;text-align:left;margin-left:0;margin-top:17.15pt;width:573.8pt;height:32.4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" filled="f" stroked="f" strokeweight=".5pt">
                <v:textbox>
                  <w:txbxContent>
                    <w:p w14:paraId="366C0154" w14:textId="741157DF" w:rsidR="0095548D" w:rsidRPr="001C5EB7" w:rsidRDefault="0095548D" w:rsidP="00D02F1B">
                      <w:pPr>
                        <w:jc w:val="center"/>
                        <w:rPr>
                          <w:color w:val="FFFFFF" w:themeColor="background1"/>
                          <w:sz w:val="20"/>
                          <w:szCs w:val="20"/>
                        </w:rPr>
                      </w:pPr>
                      <w:r>
                        <w:rPr>
                          <w:rFonts w:hint="eastAsia"/>
                          <w:color w:val="FFFFFF" w:themeColor="background1"/>
                          <w:sz w:val="20"/>
                          <w:szCs w:val="20"/>
                        </w:rPr>
                        <w:t>83</w:t>
                      </w:r>
                    </w:p>
                  </w:txbxContent>
                </v:textbox>
                <w10:wrap anchorx="margin"/>
              </v:shape>
            </w:pict>
          </mc:Fallback>
        </mc:AlternateContent>
      </w:r>
      <w:r w:rsidR="00E3431E" w:rsidRPr="00E749BC">
        <w:br w:type="page"/>
      </w:r>
    </w:p>
    <w:p w14:paraId="4459C475" w14:textId="77777777" w:rsidR="00E3431E" w:rsidRPr="00E749BC" w:rsidRDefault="008859FE" w:rsidP="00E3431E">
      <w:r w:rsidRPr="00E749BC">
        <w:rPr>
          <w:rFonts w:hint="eastAsia"/>
          <w:noProof/>
        </w:rPr>
        <w:lastRenderedPageBreak/>
        <mc:AlternateContent>
          <mc:Choice Requires="wps">
            <w:drawing>
              <wp:anchor distT="0" distB="0" distL="114300" distR="114300" simplePos="0" relativeHeight="251646976" behindDoc="1" locked="0" layoutInCell="1" allowOverlap="1" wp14:anchorId="1955F0B6" wp14:editId="2D9C970F">
                <wp:simplePos x="0" y="0"/>
                <wp:positionH relativeFrom="page">
                  <wp:align>left</wp:align>
                </wp:positionH>
                <wp:positionV relativeFrom="paragraph">
                  <wp:posOffset>-1078302</wp:posOffset>
                </wp:positionV>
                <wp:extent cx="7560000" cy="1728000"/>
                <wp:effectExtent l="0" t="0" r="3175" b="5715"/>
                <wp:wrapNone/>
                <wp:docPr id="22" name="矩形 22"/>
                <wp:cNvGraphicFramePr/>
                <a:graphic xmlns:a="http://schemas.openxmlformats.org/drawingml/2006/main">
                  <a:graphicData uri="http://schemas.microsoft.com/office/word/2010/wordprocessingShape">
                    <wps:wsp>
                      <wps:cNvSpPr/>
                      <wps:spPr>
                        <a:xfrm>
                          <a:off x="0" y="0"/>
                          <a:ext cx="7560000" cy="1728000"/>
                        </a:xfrm>
                        <a:prstGeom prst="rect">
                          <a:avLst/>
                        </a:prstGeom>
                        <a:solidFill>
                          <a:srgbClr val="FFAA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6E61624" id="矩形 22" o:spid="_x0000_s1026" style="position:absolute;margin-left:0;margin-top:-84.9pt;width:595.3pt;height:136.05pt;z-index:-2516695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" fillcolor="#ffaa75" stroked="f" strokeweight="1pt">
                <w10:wrap anchorx="page"/>
              </v:rect>
            </w:pict>
          </mc:Fallback>
        </mc:AlternateContent>
      </w:r>
    </w:p>
    <w:p w14:paraId="42D288A2" w14:textId="77777777" w:rsidR="00E3431E" w:rsidRPr="00E749BC" w:rsidRDefault="00E3431E" w:rsidP="00642A82">
      <w:pPr>
        <w:pStyle w:val="af2"/>
        <w:outlineLvl w:val="1"/>
      </w:pPr>
      <w:bookmarkStart w:id="62" w:name="_Toc54712541"/>
      <w:r w:rsidRPr="00E749BC">
        <w:rPr>
          <w:rFonts w:hint="eastAsia"/>
          <w:color w:val="FFFFFF" w:themeColor="background1"/>
        </w:rPr>
        <w:t>附件一、能源轉型白皮書的撰擬過程</w:t>
      </w:r>
      <w:bookmarkEnd w:id="62"/>
    </w:p>
    <w:p w14:paraId="21D0774F" w14:textId="77777777" w:rsidR="00E96E88" w:rsidRPr="00E749BC" w:rsidRDefault="00E96E88" w:rsidP="00E3431E"/>
    <w:p w14:paraId="557DDDFA" w14:textId="77777777" w:rsidR="00E96E88" w:rsidRPr="00E749BC" w:rsidRDefault="00E96E88" w:rsidP="00E3431E"/>
    <w:p w14:paraId="58B99636" w14:textId="77777777" w:rsidR="00F877BE" w:rsidRPr="00E749BC" w:rsidRDefault="00E96E88" w:rsidP="00F877BE">
      <w:r w:rsidRPr="00E749BC">
        <w:rPr>
          <w:rFonts w:hint="eastAsia"/>
        </w:rPr>
        <w:t xml:space="preserve">　</w:t>
      </w:r>
      <w:r w:rsidRPr="00E749BC">
        <w:t xml:space="preserve">　</w:t>
      </w:r>
      <w:r w:rsidR="00F877BE" w:rsidRPr="00E749BC">
        <w:rPr>
          <w:rFonts w:hint="eastAsia"/>
        </w:rPr>
        <w:t>為落實「能源發展綱領」對外宣示我國政府積極推動能源轉型，經濟部能源局自</w:t>
      </w:r>
      <w:r w:rsidR="00A61284" w:rsidRPr="00E749BC">
        <w:t>2017</w:t>
      </w:r>
      <w:r w:rsidR="00510304" w:rsidRPr="00E749BC">
        <w:rPr>
          <w:rFonts w:hint="eastAsia"/>
        </w:rPr>
        <w:t>年</w:t>
      </w:r>
      <w:r w:rsidR="0051080C" w:rsidRPr="00E749BC">
        <w:t>5</w:t>
      </w:r>
      <w:r w:rsidR="00510304" w:rsidRPr="00E749BC">
        <w:rPr>
          <w:rFonts w:hint="eastAsia"/>
        </w:rPr>
        <w:t>月</w:t>
      </w:r>
      <w:r w:rsidR="0051080C" w:rsidRPr="00E749BC">
        <w:rPr>
          <w:rFonts w:hint="eastAsia"/>
        </w:rPr>
        <w:t>1</w:t>
      </w:r>
      <w:r w:rsidR="0051080C" w:rsidRPr="00E749BC">
        <w:rPr>
          <w:rFonts w:hint="eastAsia"/>
        </w:rPr>
        <w:t>日</w:t>
      </w:r>
      <w:r w:rsidR="00F877BE" w:rsidRPr="00E749BC">
        <w:rPr>
          <w:rFonts w:hint="eastAsia"/>
        </w:rPr>
        <w:t>即著手進行「能源轉型白皮書」的撰擬規劃。</w:t>
      </w:r>
    </w:p>
    <w:p w14:paraId="62C48003" w14:textId="77777777" w:rsidR="00F877BE" w:rsidRPr="00E749BC" w:rsidRDefault="00F877BE" w:rsidP="00F877BE"/>
    <w:p w14:paraId="276FF099" w14:textId="39FE0448" w:rsidR="00E3431E" w:rsidRPr="00E749BC" w:rsidRDefault="00F877BE" w:rsidP="00F877BE">
      <w:r w:rsidRPr="00E749BC">
        <w:rPr>
          <w:rFonts w:hint="eastAsia"/>
        </w:rPr>
        <w:t xml:space="preserve">　　在能源轉型白皮書撰擬程序上，參考德、日、韓等國產出能源施政計畫程序，導入共同協作及公民參與，推動臺灣參與式能源治理，強化地方能源治理能力建構，並成立五大工作小組</w:t>
      </w:r>
      <w:r w:rsidRPr="00E749BC">
        <w:rPr>
          <w:rFonts w:hint="eastAsia"/>
        </w:rPr>
        <w:t>(</w:t>
      </w:r>
      <w:r w:rsidRPr="00E749BC">
        <w:rPr>
          <w:rFonts w:hint="eastAsia"/>
        </w:rPr>
        <w:t>能源治理小組、節能小組、電力小組、新及再生能源小組、</w:t>
      </w:r>
      <w:proofErr w:type="gramStart"/>
      <w:r w:rsidRPr="00E749BC">
        <w:rPr>
          <w:rFonts w:hint="eastAsia"/>
        </w:rPr>
        <w:t>綠能科技</w:t>
      </w:r>
      <w:proofErr w:type="gramEnd"/>
      <w:r w:rsidRPr="00E749BC">
        <w:rPr>
          <w:rFonts w:hint="eastAsia"/>
        </w:rPr>
        <w:t>產業小組</w:t>
      </w:r>
      <w:r w:rsidRPr="00E749BC">
        <w:rPr>
          <w:rFonts w:hint="eastAsia"/>
        </w:rPr>
        <w:t>)</w:t>
      </w:r>
      <w:r w:rsidRPr="00E749BC">
        <w:rPr>
          <w:rFonts w:hint="eastAsia"/>
        </w:rPr>
        <w:t>，共同協作</w:t>
      </w:r>
      <w:r w:rsidR="00C04090" w:rsidRPr="00E749BC">
        <w:rPr>
          <w:rFonts w:hint="eastAsia"/>
        </w:rPr>
        <w:t>產出</w:t>
      </w:r>
      <w:r w:rsidRPr="00E749BC">
        <w:rPr>
          <w:rFonts w:hint="eastAsia"/>
        </w:rPr>
        <w:t>能源轉型重點方案</w:t>
      </w:r>
      <w:r w:rsidRPr="00E749BC">
        <w:rPr>
          <w:rFonts w:hint="eastAsia"/>
        </w:rPr>
        <w:t>(</w:t>
      </w:r>
      <w:r w:rsidRPr="00E749BC">
        <w:rPr>
          <w:rFonts w:hint="eastAsia"/>
        </w:rPr>
        <w:t>計畫</w:t>
      </w:r>
      <w:r w:rsidRPr="00E749BC">
        <w:rPr>
          <w:rFonts w:hint="eastAsia"/>
        </w:rPr>
        <w:t>)</w:t>
      </w:r>
      <w:r w:rsidRPr="00E749BC">
        <w:rPr>
          <w:rFonts w:hint="eastAsia"/>
        </w:rPr>
        <w:t>的具體內容，能源轉型白皮書的撰擬程序規劃</w:t>
      </w:r>
      <w:r w:rsidR="00C04090" w:rsidRPr="00E749BC">
        <w:rPr>
          <w:rFonts w:hint="eastAsia"/>
        </w:rPr>
        <w:t>，</w:t>
      </w:r>
      <w:r w:rsidR="00E45B34" w:rsidRPr="00E749BC">
        <w:rPr>
          <w:rFonts w:hint="eastAsia"/>
        </w:rPr>
        <w:t>詳</w:t>
      </w:r>
      <w:r w:rsidR="00580AB0" w:rsidRPr="00E749BC">
        <w:rPr>
          <w:color w:val="FF0000"/>
        </w:rPr>
        <w:fldChar w:fldCharType="begin"/>
      </w:r>
      <w:r w:rsidR="00580AB0" w:rsidRPr="00E749BC">
        <w:instrText xml:space="preserve"> </w:instrText>
      </w:r>
      <w:r w:rsidR="00580AB0" w:rsidRPr="00E749BC">
        <w:rPr>
          <w:rFonts w:hint="eastAsia"/>
        </w:rPr>
        <w:instrText>REF _Ref517963464 \h</w:instrText>
      </w:r>
      <w:r w:rsidR="00580AB0" w:rsidRPr="00E749BC">
        <w:instrText xml:space="preserve"> </w:instrText>
      </w:r>
      <w:r w:rsidR="00C04090" w:rsidRPr="00E749BC">
        <w:rPr>
          <w:color w:val="FF0000"/>
        </w:rPr>
        <w:instrText xml:space="preserve"> \* MERGEFORMAT </w:instrText>
      </w:r>
      <w:r w:rsidR="00580AB0" w:rsidRPr="00E749BC">
        <w:rPr>
          <w:color w:val="FF0000"/>
        </w:rPr>
      </w:r>
      <w:r w:rsidR="00580AB0" w:rsidRPr="00E749BC">
        <w:rPr>
          <w:color w:val="FF0000"/>
        </w:rPr>
        <w:fldChar w:fldCharType="separate"/>
      </w:r>
      <w:r w:rsidR="0095548D" w:rsidRPr="0095548D">
        <w:rPr>
          <w:rFonts w:hint="eastAsia"/>
        </w:rPr>
        <w:t>圖</w:t>
      </w:r>
      <w:r w:rsidR="0095548D" w:rsidRPr="0095548D">
        <w:rPr>
          <w:rFonts w:hint="eastAsia"/>
        </w:rPr>
        <w:t xml:space="preserve"> </w:t>
      </w:r>
      <w:r w:rsidR="0095548D" w:rsidRPr="0095548D">
        <w:rPr>
          <w:noProof/>
        </w:rPr>
        <w:t>15</w:t>
      </w:r>
      <w:r w:rsidR="00580AB0" w:rsidRPr="00E749BC">
        <w:rPr>
          <w:color w:val="FF0000"/>
        </w:rPr>
        <w:fldChar w:fldCharType="end"/>
      </w:r>
      <w:r w:rsidR="00D8128A" w:rsidRPr="00E749BC">
        <w:rPr>
          <w:rFonts w:hint="eastAsia"/>
        </w:rPr>
        <w:t>。</w:t>
      </w:r>
      <w:r w:rsidR="00E3431E" w:rsidRPr="00E749BC">
        <w:rPr>
          <w:rFonts w:hint="eastAsia"/>
        </w:rPr>
        <w:t>三個階段：「預備會議」、「共同協作」及「公民對話」的參與方式</w:t>
      </w:r>
      <w:r w:rsidR="00C04090" w:rsidRPr="00E749BC">
        <w:rPr>
          <w:rFonts w:hint="eastAsia"/>
        </w:rPr>
        <w:t>，</w:t>
      </w:r>
      <w:r w:rsidR="00E45B34" w:rsidRPr="00E749BC">
        <w:rPr>
          <w:rFonts w:hint="eastAsia"/>
        </w:rPr>
        <w:t>詳</w:t>
      </w:r>
      <w:r w:rsidR="00580AB0" w:rsidRPr="00E749BC">
        <w:fldChar w:fldCharType="begin"/>
      </w:r>
      <w:r w:rsidR="00580AB0" w:rsidRPr="00E749BC">
        <w:instrText xml:space="preserve"> </w:instrText>
      </w:r>
      <w:r w:rsidR="00580AB0" w:rsidRPr="00E749BC">
        <w:rPr>
          <w:rFonts w:hint="eastAsia"/>
        </w:rPr>
        <w:instrText>REF _Ref517963496 \h</w:instrText>
      </w:r>
      <w:r w:rsidR="00580AB0" w:rsidRPr="00E749BC">
        <w:instrText xml:space="preserve"> </w:instrText>
      </w:r>
      <w:r w:rsidR="00C04090" w:rsidRPr="00E749BC">
        <w:instrText xml:space="preserve"> \* MERGEFORMAT </w:instrText>
      </w:r>
      <w:r w:rsidR="00580AB0" w:rsidRPr="00E749BC">
        <w:fldChar w:fldCharType="separate"/>
      </w:r>
      <w:r w:rsidR="0095548D" w:rsidRPr="0095548D">
        <w:rPr>
          <w:rFonts w:hint="eastAsia"/>
        </w:rPr>
        <w:t>圖</w:t>
      </w:r>
      <w:r w:rsidR="0095548D" w:rsidRPr="0095548D">
        <w:rPr>
          <w:rFonts w:hint="eastAsia"/>
        </w:rPr>
        <w:t xml:space="preserve"> </w:t>
      </w:r>
      <w:r w:rsidR="0095548D" w:rsidRPr="0095548D">
        <w:rPr>
          <w:noProof/>
        </w:rPr>
        <w:t>16</w:t>
      </w:r>
      <w:r w:rsidR="00580AB0" w:rsidRPr="00E749BC">
        <w:fldChar w:fldCharType="end"/>
      </w:r>
      <w:r w:rsidR="00E3431E" w:rsidRPr="00E749BC">
        <w:rPr>
          <w:rFonts w:hint="eastAsia"/>
        </w:rPr>
        <w:t>。</w:t>
      </w:r>
    </w:p>
    <w:p w14:paraId="0C6DDA94" w14:textId="2140CE04" w:rsidR="003F786C" w:rsidRPr="00E749BC" w:rsidRDefault="003F786C" w:rsidP="00F877BE"/>
    <w:p w14:paraId="6D670DB2" w14:textId="4158E248" w:rsidR="00D05806" w:rsidRPr="00E749BC" w:rsidRDefault="00F73BF8" w:rsidP="00F877BE">
      <w:r w:rsidRPr="00E749BC">
        <w:rPr>
          <w:noProof/>
        </w:rPr>
        <mc:AlternateContent>
          <mc:Choice Requires="wpg">
            <w:drawing>
              <wp:anchor distT="0" distB="0" distL="114300" distR="114300" simplePos="0" relativeHeight="251731968" behindDoc="0" locked="0" layoutInCell="1" allowOverlap="1" wp14:anchorId="09EDBCE0" wp14:editId="6B5BD62A">
                <wp:simplePos x="0" y="0"/>
                <wp:positionH relativeFrom="column">
                  <wp:posOffset>649605</wp:posOffset>
                </wp:positionH>
                <wp:positionV relativeFrom="paragraph">
                  <wp:posOffset>360680</wp:posOffset>
                </wp:positionV>
                <wp:extent cx="4686300" cy="274320"/>
                <wp:effectExtent l="0" t="0" r="0" b="0"/>
                <wp:wrapNone/>
                <wp:docPr id="490" name="群組 490"/>
                <wp:cNvGraphicFramePr/>
                <a:graphic xmlns:a="http://schemas.openxmlformats.org/drawingml/2006/main">
                  <a:graphicData uri="http://schemas.microsoft.com/office/word/2010/wordprocessingGroup">
                    <wpg:wgp>
                      <wpg:cNvGrpSpPr/>
                      <wpg:grpSpPr>
                        <a:xfrm>
                          <a:off x="0" y="0"/>
                          <a:ext cx="4686300" cy="274320"/>
                          <a:chOff x="0" y="0"/>
                          <a:chExt cx="4686300" cy="274320"/>
                        </a:xfrm>
                      </wpg:grpSpPr>
                      <wps:wsp>
                        <wps:cNvPr id="12" name="矩形 12"/>
                        <wps:cNvSpPr/>
                        <wps:spPr>
                          <a:xfrm>
                            <a:off x="4206240" y="0"/>
                            <a:ext cx="480060" cy="25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矩形 17"/>
                        <wps:cNvSpPr/>
                        <wps:spPr>
                          <a:xfrm>
                            <a:off x="2903220" y="7620"/>
                            <a:ext cx="480060" cy="1981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矩形 448"/>
                        <wps:cNvSpPr/>
                        <wps:spPr>
                          <a:xfrm>
                            <a:off x="1348740" y="15240"/>
                            <a:ext cx="480060" cy="25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矩形 488"/>
                        <wps:cNvSpPr/>
                        <wps:spPr>
                          <a:xfrm>
                            <a:off x="0" y="0"/>
                            <a:ext cx="480060" cy="25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535004C" id="群組 490" o:spid="_x0000_s1026" style="position:absolute;margin-left:51.15pt;margin-top:28.4pt;width:369pt;height:21.6pt;z-index:251731968" coordsize="46863,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">
                <v:rect id="矩形 12" o:spid="_x0000_s1027" style="position:absolute;left:42062;width:4801;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" fillcolor="white [3212]" stroked="f" strokeweight="1pt"/>
                <v:rect id="矩形 17" o:spid="_x0000_s1028" style="position:absolute;left:29032;top:76;width:4800;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" fillcolor="white [3212]" stroked="f" strokeweight="1pt"/>
                <v:rect id="矩形 448" o:spid="_x0000_s1029" style="position:absolute;left:13487;top:152;width:4801;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" fillcolor="white [3212]" stroked="f" strokeweight="1pt"/>
                <v:rect id="矩形 488" o:spid="_x0000_s1030" style="position:absolute;width:4800;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" fillcolor="white [3212]" stroked="f" strokeweight="1pt"/>
              </v:group>
            </w:pict>
          </mc:Fallback>
        </mc:AlternateContent>
      </w:r>
      <w:r w:rsidR="00071641" w:rsidRPr="00E749BC">
        <w:rPr>
          <w:noProof/>
        </w:rPr>
        <w:drawing>
          <wp:inline distT="0" distB="0" distL="0" distR="0" wp14:anchorId="5275CDC8" wp14:editId="3D34008B">
            <wp:extent cx="5716905" cy="3629576"/>
            <wp:effectExtent l="19050" t="19050" r="17145" b="28575"/>
            <wp:docPr id="662" name="圖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1450" cy="3638810"/>
                    </a:xfrm>
                    <a:prstGeom prst="rect">
                      <a:avLst/>
                    </a:prstGeom>
                    <a:noFill/>
                    <a:ln>
                      <a:solidFill>
                        <a:schemeClr val="bg1"/>
                      </a:solidFill>
                    </a:ln>
                  </pic:spPr>
                </pic:pic>
              </a:graphicData>
            </a:graphic>
          </wp:inline>
        </w:drawing>
      </w:r>
    </w:p>
    <w:p w14:paraId="25854CC4" w14:textId="77777777" w:rsidR="009932C5" w:rsidRPr="00E749BC" w:rsidRDefault="009932C5" w:rsidP="00E3431E"/>
    <w:p w14:paraId="05DED2A6" w14:textId="6B3817A9" w:rsidR="00580AB0" w:rsidRPr="00E749BC" w:rsidRDefault="00580AB0" w:rsidP="00580AB0">
      <w:pPr>
        <w:pStyle w:val="a8"/>
        <w:jc w:val="center"/>
        <w:rPr>
          <w:b/>
        </w:rPr>
      </w:pPr>
      <w:bookmarkStart w:id="63" w:name="_Ref517963464"/>
      <w:bookmarkStart w:id="64" w:name="_Toc54712605"/>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15</w:t>
      </w:r>
      <w:r w:rsidRPr="00E749BC">
        <w:rPr>
          <w:b/>
        </w:rPr>
        <w:fldChar w:fldCharType="end"/>
      </w:r>
      <w:bookmarkEnd w:id="63"/>
      <w:r w:rsidRPr="00E749BC">
        <w:rPr>
          <w:rFonts w:hint="eastAsia"/>
          <w:b/>
        </w:rPr>
        <w:t>、能源轉型白皮書撰擬程序規劃</w:t>
      </w:r>
      <w:bookmarkEnd w:id="64"/>
    </w:p>
    <w:p w14:paraId="5043DCCE" w14:textId="77777777" w:rsidR="00E3431E" w:rsidRPr="00E749BC" w:rsidRDefault="00E3431E" w:rsidP="00580AB0">
      <w:pPr>
        <w:pStyle w:val="a8"/>
        <w:rPr>
          <w:b/>
        </w:rPr>
      </w:pPr>
    </w:p>
    <w:p w14:paraId="567AB502" w14:textId="77777777" w:rsidR="00E3431E" w:rsidRPr="00E749BC" w:rsidRDefault="00E3431E" w:rsidP="00E3431E">
      <w:r w:rsidRPr="00E749BC">
        <w:t xml:space="preserve"> </w:t>
      </w:r>
    </w:p>
    <w:p w14:paraId="3C7EF654" w14:textId="77777777" w:rsidR="00E3431E" w:rsidRPr="00E749BC" w:rsidRDefault="00D05806" w:rsidP="00E3431E">
      <w:r w:rsidRPr="00E749BC">
        <w:rPr>
          <w:noProof/>
        </w:rPr>
        <w:lastRenderedPageBreak/>
        <w:drawing>
          <wp:inline distT="0" distB="0" distL="0" distR="0" wp14:anchorId="7ED956FF" wp14:editId="0F05B4EF">
            <wp:extent cx="5402945" cy="3304515"/>
            <wp:effectExtent l="0" t="0" r="7620" b="0"/>
            <wp:docPr id="245" name="圖片 245" descr="白皮書各階段參與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白皮書各階段參與方式"/>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838"/>
                    <a:stretch/>
                  </pic:blipFill>
                  <pic:spPr bwMode="auto">
                    <a:xfrm>
                      <a:off x="0" y="0"/>
                      <a:ext cx="5405768" cy="3306241"/>
                    </a:xfrm>
                    <a:prstGeom prst="rect">
                      <a:avLst/>
                    </a:prstGeom>
                    <a:noFill/>
                    <a:ln>
                      <a:noFill/>
                    </a:ln>
                    <a:extLst>
                      <a:ext uri="{53640926-AAD7-44D8-BBD7-CCE9431645EC}">
                        <a14:shadowObscured xmlns:a14="http://schemas.microsoft.com/office/drawing/2010/main"/>
                      </a:ext>
                    </a:extLst>
                  </pic:spPr>
                </pic:pic>
              </a:graphicData>
            </a:graphic>
          </wp:inline>
        </w:drawing>
      </w:r>
    </w:p>
    <w:p w14:paraId="6DBCBDDE" w14:textId="39CAE6D3" w:rsidR="00580AB0" w:rsidRPr="00E749BC" w:rsidRDefault="00580AB0" w:rsidP="00580AB0">
      <w:pPr>
        <w:pStyle w:val="a8"/>
        <w:jc w:val="center"/>
        <w:rPr>
          <w:b/>
        </w:rPr>
      </w:pPr>
      <w:bookmarkStart w:id="65" w:name="_Ref517963496"/>
      <w:bookmarkStart w:id="66" w:name="_Toc54712606"/>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16</w:t>
      </w:r>
      <w:r w:rsidRPr="00E749BC">
        <w:rPr>
          <w:b/>
        </w:rPr>
        <w:fldChar w:fldCharType="end"/>
      </w:r>
      <w:bookmarkEnd w:id="65"/>
      <w:r w:rsidRPr="00E749BC">
        <w:rPr>
          <w:rFonts w:hint="eastAsia"/>
          <w:b/>
        </w:rPr>
        <w:t>、能源轉型白皮書各階段參與方式</w:t>
      </w:r>
      <w:bookmarkEnd w:id="66"/>
    </w:p>
    <w:p w14:paraId="7CCCE72E" w14:textId="77777777" w:rsidR="003617AC" w:rsidRPr="00E749BC" w:rsidRDefault="003617AC" w:rsidP="00E3431E"/>
    <w:p w14:paraId="5BCDC187" w14:textId="77777777" w:rsidR="003617AC" w:rsidRPr="00E749BC" w:rsidRDefault="003617AC" w:rsidP="00E3431E"/>
    <w:p w14:paraId="7F862E95" w14:textId="77777777" w:rsidR="00E3431E" w:rsidRPr="00E749BC" w:rsidRDefault="00E3431E" w:rsidP="00E3431E">
      <w:pPr>
        <w:rPr>
          <w:b/>
        </w:rPr>
      </w:pPr>
      <w:r w:rsidRPr="00E749BC">
        <w:rPr>
          <w:rFonts w:hint="eastAsia"/>
          <w:b/>
        </w:rPr>
        <w:t>(</w:t>
      </w:r>
      <w:proofErr w:type="gramStart"/>
      <w:r w:rsidRPr="00E749BC">
        <w:rPr>
          <w:rFonts w:hint="eastAsia"/>
          <w:b/>
        </w:rPr>
        <w:t>一</w:t>
      </w:r>
      <w:proofErr w:type="gramEnd"/>
      <w:r w:rsidRPr="00E749BC">
        <w:rPr>
          <w:rFonts w:hint="eastAsia"/>
          <w:b/>
        </w:rPr>
        <w:t xml:space="preserve">) </w:t>
      </w:r>
      <w:r w:rsidRPr="00E749BC">
        <w:rPr>
          <w:rFonts w:hint="eastAsia"/>
          <w:b/>
        </w:rPr>
        <w:t>第一階段預備會議：</w:t>
      </w:r>
    </w:p>
    <w:p w14:paraId="59B60276" w14:textId="7A37982C" w:rsidR="00CC64A4" w:rsidRPr="00E749BC" w:rsidRDefault="00F303B1" w:rsidP="00CC64A4">
      <w:r w:rsidRPr="00E749BC">
        <w:rPr>
          <w:rFonts w:hint="eastAsia"/>
        </w:rPr>
        <w:t xml:space="preserve">　</w:t>
      </w:r>
      <w:r w:rsidRPr="00E749BC">
        <w:t xml:space="preserve">　</w:t>
      </w:r>
      <w:r w:rsidR="00CC64A4" w:rsidRPr="00E749BC">
        <w:rPr>
          <w:rFonts w:hint="eastAsia"/>
        </w:rPr>
        <w:t>為了完備能源轉型白皮書重點推動方案之工作項目與範疇，將</w:t>
      </w:r>
      <w:proofErr w:type="gramStart"/>
      <w:r w:rsidR="00CC64A4" w:rsidRPr="00E749BC">
        <w:rPr>
          <w:rFonts w:hint="eastAsia"/>
        </w:rPr>
        <w:t>透過透過</w:t>
      </w:r>
      <w:proofErr w:type="gramEnd"/>
      <w:r w:rsidR="00CC64A4" w:rsidRPr="00E749BC">
        <w:rPr>
          <w:rFonts w:hint="eastAsia"/>
        </w:rPr>
        <w:t>民眾提點子的過程，共同參與能源轉型應涵蓋之推動工作、方案或計畫項目範疇界定討論，以作為下一階段討論基礎。另民眾意見中具創新性、重點推動及外界關切之項目，則納入白皮書後續討論之重點方案</w:t>
      </w:r>
      <w:r w:rsidR="00533C5A" w:rsidRPr="00E749BC">
        <w:rPr>
          <w:rFonts w:hint="eastAsia"/>
          <w:color w:val="000000" w:themeColor="text1"/>
        </w:rPr>
        <w:t>（</w:t>
      </w:r>
      <w:r w:rsidR="00CC64A4" w:rsidRPr="00E749BC">
        <w:rPr>
          <w:rFonts w:hint="eastAsia"/>
        </w:rPr>
        <w:t>計畫</w:t>
      </w:r>
      <w:r w:rsidR="00533C5A" w:rsidRPr="00E749BC">
        <w:rPr>
          <w:rFonts w:hint="eastAsia"/>
          <w:color w:val="000000" w:themeColor="text1"/>
        </w:rPr>
        <w:t>）</w:t>
      </w:r>
      <w:r w:rsidR="00CC64A4" w:rsidRPr="00E749BC">
        <w:rPr>
          <w:rFonts w:hint="eastAsia"/>
        </w:rPr>
        <w:t>。</w:t>
      </w:r>
    </w:p>
    <w:p w14:paraId="36895E48" w14:textId="77777777" w:rsidR="00CC64A4" w:rsidRPr="00E749BC" w:rsidRDefault="00CC64A4" w:rsidP="00CC64A4"/>
    <w:p w14:paraId="4EF2BBD5" w14:textId="43AF5302" w:rsidR="00E3431E" w:rsidRPr="00E749BC" w:rsidRDefault="00CC64A4" w:rsidP="00CC64A4">
      <w:r w:rsidRPr="00E749BC">
        <w:rPr>
          <w:rFonts w:hint="eastAsia"/>
        </w:rPr>
        <w:t xml:space="preserve">　</w:t>
      </w:r>
      <w:r w:rsidRPr="00E749BC">
        <w:t xml:space="preserve">　</w:t>
      </w:r>
      <w:r w:rsidRPr="00E749BC">
        <w:rPr>
          <w:rFonts w:hint="eastAsia"/>
        </w:rPr>
        <w:t>經濟部能源局已於</w:t>
      </w:r>
      <w:r w:rsidRPr="00E749BC">
        <w:rPr>
          <w:rFonts w:hint="eastAsia"/>
        </w:rPr>
        <w:t>2017</w:t>
      </w:r>
      <w:r w:rsidRPr="00E749BC">
        <w:rPr>
          <w:rFonts w:hint="eastAsia"/>
        </w:rPr>
        <w:t>年</w:t>
      </w:r>
      <w:r w:rsidRPr="00E749BC">
        <w:rPr>
          <w:rFonts w:hint="eastAsia"/>
        </w:rPr>
        <w:t>7</w:t>
      </w:r>
      <w:r w:rsidRPr="00E749BC">
        <w:rPr>
          <w:rFonts w:hint="eastAsia"/>
        </w:rPr>
        <w:t>月</w:t>
      </w:r>
      <w:r w:rsidRPr="00E749BC">
        <w:rPr>
          <w:rFonts w:hint="eastAsia"/>
        </w:rPr>
        <w:t>12</w:t>
      </w:r>
      <w:r w:rsidRPr="00E749BC">
        <w:rPr>
          <w:rFonts w:hint="eastAsia"/>
        </w:rPr>
        <w:t>日</w:t>
      </w:r>
      <w:r w:rsidR="00F73BF8" w:rsidRPr="00E749BC">
        <w:rPr>
          <w:rFonts w:hint="eastAsia"/>
        </w:rPr>
        <w:t xml:space="preserve"> -</w:t>
      </w:r>
      <w:r w:rsidR="00F73BF8" w:rsidRPr="00E749BC">
        <w:t xml:space="preserve"> </w:t>
      </w:r>
      <w:r w:rsidRPr="00E749BC">
        <w:rPr>
          <w:rFonts w:hint="eastAsia"/>
        </w:rPr>
        <w:t>8</w:t>
      </w:r>
      <w:r w:rsidRPr="00E749BC">
        <w:rPr>
          <w:rFonts w:hint="eastAsia"/>
        </w:rPr>
        <w:t>月</w:t>
      </w:r>
      <w:r w:rsidRPr="00E749BC">
        <w:rPr>
          <w:rFonts w:hint="eastAsia"/>
        </w:rPr>
        <w:t>9</w:t>
      </w:r>
      <w:r w:rsidRPr="00E749BC">
        <w:rPr>
          <w:rFonts w:hint="eastAsia"/>
        </w:rPr>
        <w:t>日間於北、中、南、東辦理預備會議，徵求民眾對白皮書討論範疇的意見。</w:t>
      </w:r>
      <w:r w:rsidR="00F52105" w:rsidRPr="00E749BC">
        <w:rPr>
          <w:rFonts w:hint="eastAsia"/>
        </w:rPr>
        <w:t>意見數量</w:t>
      </w:r>
      <w:r w:rsidR="005E0BD8" w:rsidRPr="00E749BC">
        <w:rPr>
          <w:rFonts w:hint="eastAsia"/>
        </w:rPr>
        <w:t>與關鍵字</w:t>
      </w:r>
      <w:r w:rsidR="00F52105" w:rsidRPr="00E749BC">
        <w:rPr>
          <w:rFonts w:hint="eastAsia"/>
        </w:rPr>
        <w:t>經資料分析</w:t>
      </w:r>
      <w:r w:rsidR="00C04090" w:rsidRPr="00E749BC">
        <w:rPr>
          <w:rFonts w:hint="eastAsia"/>
        </w:rPr>
        <w:t>，</w:t>
      </w:r>
      <w:r w:rsidR="00947FB4" w:rsidRPr="00E749BC">
        <w:rPr>
          <w:rFonts w:hint="eastAsia"/>
        </w:rPr>
        <w:t>詳</w:t>
      </w:r>
      <w:r w:rsidR="00947FB4" w:rsidRPr="00E749BC">
        <w:fldChar w:fldCharType="begin"/>
      </w:r>
      <w:r w:rsidR="00947FB4" w:rsidRPr="00E749BC">
        <w:instrText xml:space="preserve"> </w:instrText>
      </w:r>
      <w:r w:rsidR="00947FB4" w:rsidRPr="00E749BC">
        <w:rPr>
          <w:rFonts w:hint="eastAsia"/>
        </w:rPr>
        <w:instrText>REF _Ref517965349 \h</w:instrText>
      </w:r>
      <w:r w:rsidR="00947FB4" w:rsidRPr="00E749BC">
        <w:instrText xml:space="preserve"> </w:instrText>
      </w:r>
      <w:r w:rsidR="00C04090" w:rsidRPr="00E749BC">
        <w:instrText xml:space="preserve"> \* MERGEFORMAT </w:instrText>
      </w:r>
      <w:r w:rsidR="00947FB4" w:rsidRPr="00E749BC">
        <w:fldChar w:fldCharType="separate"/>
      </w:r>
      <w:r w:rsidR="0095548D" w:rsidRPr="0095548D">
        <w:rPr>
          <w:rFonts w:hint="eastAsia"/>
        </w:rPr>
        <w:t>圖</w:t>
      </w:r>
      <w:r w:rsidR="0095548D" w:rsidRPr="0095548D">
        <w:rPr>
          <w:rFonts w:hint="eastAsia"/>
        </w:rPr>
        <w:t xml:space="preserve"> </w:t>
      </w:r>
      <w:r w:rsidR="0095548D" w:rsidRPr="0095548D">
        <w:rPr>
          <w:noProof/>
        </w:rPr>
        <w:t>17</w:t>
      </w:r>
      <w:r w:rsidR="00947FB4" w:rsidRPr="00E749BC">
        <w:fldChar w:fldCharType="end"/>
      </w:r>
      <w:r w:rsidR="00F52105" w:rsidRPr="00E749BC">
        <w:rPr>
          <w:rFonts w:hint="eastAsia"/>
        </w:rPr>
        <w:t>。</w:t>
      </w:r>
      <w:r w:rsidRPr="00E749BC">
        <w:rPr>
          <w:rFonts w:hint="eastAsia"/>
        </w:rPr>
        <w:t>四場預備會議共計</w:t>
      </w:r>
      <w:r w:rsidRPr="00E749BC">
        <w:rPr>
          <w:rFonts w:hint="eastAsia"/>
        </w:rPr>
        <w:t>617</w:t>
      </w:r>
      <w:r w:rsidRPr="00E749BC">
        <w:rPr>
          <w:rFonts w:hint="eastAsia"/>
        </w:rPr>
        <w:t>人次參與，會議與網路共收到</w:t>
      </w:r>
      <w:r w:rsidRPr="00E749BC">
        <w:rPr>
          <w:rFonts w:hint="eastAsia"/>
        </w:rPr>
        <w:t>605</w:t>
      </w:r>
      <w:r w:rsidR="00BF261D" w:rsidRPr="00E749BC">
        <w:rPr>
          <w:rFonts w:hint="eastAsia"/>
        </w:rPr>
        <w:t>則意見</w:t>
      </w:r>
      <w:r w:rsidR="005267EA" w:rsidRPr="00E749BC">
        <w:rPr>
          <w:rFonts w:hint="eastAsia"/>
          <w:color w:val="0066FF"/>
        </w:rPr>
        <w:t>，</w:t>
      </w:r>
      <w:r w:rsidR="00BF261D" w:rsidRPr="00E749BC">
        <w:rPr>
          <w:rFonts w:hint="eastAsia"/>
        </w:rPr>
        <w:t>預備會議中民間意見的處理</w:t>
      </w:r>
      <w:r w:rsidR="00C04090" w:rsidRPr="00E749BC">
        <w:rPr>
          <w:rFonts w:hint="eastAsia"/>
        </w:rPr>
        <w:t>流程</w:t>
      </w:r>
      <w:r w:rsidR="00B91D28" w:rsidRPr="00E749BC">
        <w:rPr>
          <w:rFonts w:hint="eastAsia"/>
        </w:rPr>
        <w:t>，</w:t>
      </w:r>
      <w:r w:rsidR="003617AC" w:rsidRPr="00E749BC">
        <w:rPr>
          <w:rFonts w:hint="eastAsia"/>
        </w:rPr>
        <w:t>詳</w:t>
      </w:r>
      <w:r w:rsidR="00947FB4" w:rsidRPr="00E749BC">
        <w:fldChar w:fldCharType="begin"/>
      </w:r>
      <w:r w:rsidR="00947FB4" w:rsidRPr="00E749BC">
        <w:instrText xml:space="preserve"> </w:instrText>
      </w:r>
      <w:r w:rsidR="00947FB4" w:rsidRPr="00E749BC">
        <w:rPr>
          <w:rFonts w:hint="eastAsia"/>
        </w:rPr>
        <w:instrText>REF _Ref517965456 \h</w:instrText>
      </w:r>
      <w:r w:rsidR="00947FB4" w:rsidRPr="00E749BC">
        <w:instrText xml:space="preserve"> </w:instrText>
      </w:r>
      <w:r w:rsidR="00C04090" w:rsidRPr="00E749BC">
        <w:instrText xml:space="preserve"> \* MERGEFORMAT </w:instrText>
      </w:r>
      <w:r w:rsidR="00947FB4" w:rsidRPr="00E749BC">
        <w:fldChar w:fldCharType="separate"/>
      </w:r>
      <w:r w:rsidR="0095548D" w:rsidRPr="0095548D">
        <w:rPr>
          <w:rFonts w:hint="eastAsia"/>
        </w:rPr>
        <w:t>圖</w:t>
      </w:r>
      <w:r w:rsidR="0095548D" w:rsidRPr="0095548D">
        <w:rPr>
          <w:rFonts w:hint="eastAsia"/>
        </w:rPr>
        <w:t xml:space="preserve"> </w:t>
      </w:r>
      <w:r w:rsidR="0095548D" w:rsidRPr="0095548D">
        <w:rPr>
          <w:noProof/>
        </w:rPr>
        <w:t>18</w:t>
      </w:r>
      <w:r w:rsidR="00947FB4" w:rsidRPr="00E749BC">
        <w:fldChar w:fldCharType="end"/>
      </w:r>
      <w:r w:rsidR="00E3431E" w:rsidRPr="00E749BC">
        <w:rPr>
          <w:rFonts w:hint="eastAsia"/>
        </w:rPr>
        <w:t>。</w:t>
      </w:r>
    </w:p>
    <w:p w14:paraId="511CC5C0" w14:textId="77777777" w:rsidR="00E3431E" w:rsidRPr="00E749BC" w:rsidRDefault="00B76042" w:rsidP="00E3431E">
      <w:pPr>
        <w:rPr>
          <w:noProof/>
        </w:rPr>
      </w:pPr>
      <w:r w:rsidRPr="00E749BC">
        <w:rPr>
          <w:noProof/>
        </w:rPr>
        <w:lastRenderedPageBreak/>
        <mc:AlternateContent>
          <mc:Choice Requires="wpg">
            <w:drawing>
              <wp:inline distT="0" distB="0" distL="0" distR="0" wp14:anchorId="4AF74FFE" wp14:editId="68FADF88">
                <wp:extent cx="5272573" cy="4061842"/>
                <wp:effectExtent l="0" t="0" r="4445" b="0"/>
                <wp:docPr id="435" name="群組 435"/>
                <wp:cNvGraphicFramePr/>
                <a:graphic xmlns:a="http://schemas.openxmlformats.org/drawingml/2006/main">
                  <a:graphicData uri="http://schemas.microsoft.com/office/word/2010/wordprocessingGroup">
                    <wpg:wgp>
                      <wpg:cNvGrpSpPr/>
                      <wpg:grpSpPr>
                        <a:xfrm>
                          <a:off x="0" y="0"/>
                          <a:ext cx="5272573" cy="4061842"/>
                          <a:chOff x="0" y="0"/>
                          <a:chExt cx="5272573" cy="4061842"/>
                        </a:xfrm>
                      </wpg:grpSpPr>
                      <pic:pic xmlns:pic="http://schemas.openxmlformats.org/drawingml/2006/picture">
                        <pic:nvPicPr>
                          <pic:cNvPr id="439" name="圖片 439"/>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bwMode="auto">
                          <a:xfrm>
                            <a:off x="36998" y="401702"/>
                            <a:ext cx="5235575" cy="3660140"/>
                          </a:xfrm>
                          <a:prstGeom prst="rect">
                            <a:avLst/>
                          </a:prstGeom>
                          <a:noFill/>
                          <a:ln>
                            <a:noFill/>
                          </a:ln>
                          <a:extLst>
                            <a:ext uri="{53640926-AAD7-44D8-BBD7-CCE9431645EC}">
                              <a14:shadowObscured xmlns:a14="http://schemas.microsoft.com/office/drawing/2010/main"/>
                            </a:ext>
                          </a:extLst>
                        </pic:spPr>
                      </pic:pic>
                      <wps:wsp>
                        <wps:cNvPr id="440" name="文字方塊 2"/>
                        <wps:cNvSpPr txBox="1">
                          <a:spLocks noChangeArrowheads="1"/>
                        </wps:cNvSpPr>
                        <wps:spPr bwMode="auto">
                          <a:xfrm>
                            <a:off x="0" y="0"/>
                            <a:ext cx="4503420" cy="454822"/>
                          </a:xfrm>
                          <a:prstGeom prst="rect">
                            <a:avLst/>
                          </a:prstGeom>
                          <a:noFill/>
                          <a:ln w="9525">
                            <a:noFill/>
                            <a:miter lim="800000"/>
                            <a:headEnd/>
                            <a:tailEnd/>
                          </a:ln>
                        </wps:spPr>
                        <wps:txbx>
                          <w:txbxContent>
                            <w:p w14:paraId="7000938C" w14:textId="77777777" w:rsidR="0095548D" w:rsidRPr="00573019" w:rsidRDefault="0095548D" w:rsidP="00B76042">
                              <w:pPr>
                                <w:snapToGrid w:val="0"/>
                                <w:spacing w:after="240" w:line="240" w:lineRule="auto"/>
                                <w:jc w:val="left"/>
                                <w:rPr>
                                  <w:color w:val="FF6600"/>
                                  <w:sz w:val="20"/>
                                  <w:szCs w:val="20"/>
                                </w:rPr>
                              </w:pPr>
                              <w:r w:rsidRPr="002A6123">
                                <w:rPr>
                                  <w:rFonts w:hint="eastAsia"/>
                                  <w:b/>
                                </w:rPr>
                                <w:t>累計</w:t>
                              </w:r>
                              <w:r w:rsidRPr="00936672">
                                <w:rPr>
                                  <w:rFonts w:hint="eastAsia"/>
                                  <w:b/>
                                  <w:color w:val="FF5050"/>
                                  <w:sz w:val="48"/>
                                  <w:szCs w:val="48"/>
                                </w:rPr>
                                <w:t>12</w:t>
                              </w:r>
                              <w:r w:rsidRPr="00936672">
                                <w:rPr>
                                  <w:b/>
                                  <w:color w:val="FF5050"/>
                                  <w:sz w:val="48"/>
                                  <w:szCs w:val="48"/>
                                </w:rPr>
                                <w:t>7</w:t>
                              </w:r>
                              <w:r w:rsidRPr="002A6123">
                                <w:rPr>
                                  <w:rFonts w:hint="eastAsia"/>
                                  <w:b/>
                                </w:rPr>
                                <w:t>人，</w:t>
                              </w:r>
                              <w:r w:rsidRPr="00936672">
                                <w:rPr>
                                  <w:rFonts w:hint="eastAsia"/>
                                  <w:b/>
                                  <w:color w:val="FF5050"/>
                                  <w:sz w:val="48"/>
                                  <w:szCs w:val="48"/>
                                </w:rPr>
                                <w:t>182</w:t>
                              </w:r>
                              <w:r w:rsidRPr="002A6123">
                                <w:rPr>
                                  <w:rFonts w:hint="eastAsia"/>
                                  <w:b/>
                                </w:rPr>
                                <w:t>人次發表</w:t>
                              </w:r>
                              <w:r w:rsidRPr="002A6123">
                                <w:rPr>
                                  <w:b/>
                                </w:rPr>
                                <w:t>意見</w:t>
                              </w:r>
                              <w:r w:rsidRPr="002A6123">
                                <w:rPr>
                                  <w:rFonts w:hint="eastAsia"/>
                                  <w:b/>
                                </w:rPr>
                                <w:t>，共收到</w:t>
                              </w:r>
                              <w:r w:rsidRPr="00936672">
                                <w:rPr>
                                  <w:rFonts w:hint="eastAsia"/>
                                  <w:b/>
                                  <w:color w:val="FF5050"/>
                                  <w:sz w:val="48"/>
                                  <w:szCs w:val="48"/>
                                </w:rPr>
                                <w:t>605</w:t>
                              </w:r>
                              <w:r w:rsidRPr="002A6123">
                                <w:rPr>
                                  <w:rFonts w:hint="eastAsia"/>
                                  <w:b/>
                                </w:rPr>
                                <w:t>則</w:t>
                              </w:r>
                              <w:r w:rsidRPr="002A6123">
                                <w:rPr>
                                  <w:b/>
                                </w:rPr>
                                <w:t>意見</w:t>
                              </w:r>
                            </w:p>
                          </w:txbxContent>
                        </wps:txbx>
                        <wps:bodyPr rot="0" vert="horz" wrap="square" lIns="91440" tIns="45720" rIns="91440" bIns="45720" anchor="t" anchorCtr="0">
                          <a:noAutofit/>
                        </wps:bodyPr>
                      </wps:wsp>
                      <wps:wsp>
                        <wps:cNvPr id="441" name="文字方塊 2"/>
                        <wps:cNvSpPr txBox="1">
                          <a:spLocks noChangeArrowheads="1"/>
                        </wps:cNvSpPr>
                        <wps:spPr bwMode="auto">
                          <a:xfrm>
                            <a:off x="2299213" y="523269"/>
                            <a:ext cx="1626701" cy="555144"/>
                          </a:xfrm>
                          <a:prstGeom prst="rect">
                            <a:avLst/>
                          </a:prstGeom>
                          <a:noFill/>
                          <a:ln w="9525">
                            <a:noFill/>
                            <a:miter lim="800000"/>
                            <a:headEnd/>
                            <a:tailEnd/>
                          </a:ln>
                        </wps:spPr>
                        <wps:txbx>
                          <w:txbxContent>
                            <w:p w14:paraId="0A9E3D42" w14:textId="77777777" w:rsidR="0095548D" w:rsidRPr="003617AC" w:rsidRDefault="0095548D" w:rsidP="00B76042">
                              <w:pPr>
                                <w:snapToGrid w:val="0"/>
                                <w:spacing w:line="240" w:lineRule="exact"/>
                                <w:jc w:val="right"/>
                                <w:rPr>
                                  <w:sz w:val="20"/>
                                  <w:szCs w:val="20"/>
                                </w:rPr>
                              </w:pPr>
                              <w:r w:rsidRPr="003617AC">
                                <w:rPr>
                                  <w:rFonts w:hint="eastAsia"/>
                                  <w:sz w:val="20"/>
                                  <w:szCs w:val="20"/>
                                </w:rPr>
                                <w:t>各場</w:t>
                              </w:r>
                              <w:r w:rsidRPr="003617AC">
                                <w:rPr>
                                  <w:sz w:val="20"/>
                                  <w:szCs w:val="20"/>
                                </w:rPr>
                                <w:t>會議</w:t>
                              </w:r>
                              <w:r w:rsidRPr="003617AC">
                                <w:rPr>
                                  <w:rFonts w:hint="eastAsia"/>
                                  <w:sz w:val="20"/>
                                  <w:szCs w:val="20"/>
                                </w:rPr>
                                <w:t>累計則</w:t>
                              </w:r>
                              <w:r w:rsidRPr="003617AC">
                                <w:rPr>
                                  <w:sz w:val="20"/>
                                  <w:szCs w:val="20"/>
                                </w:rPr>
                                <w:t>數</w:t>
                              </w:r>
                              <w:r>
                                <w:rPr>
                                  <w:rFonts w:hint="eastAsia"/>
                                  <w:sz w:val="20"/>
                                  <w:szCs w:val="20"/>
                                </w:rPr>
                                <w:t>：</w:t>
                              </w:r>
                            </w:p>
                            <w:p w14:paraId="73A0B762" w14:textId="77777777" w:rsidR="0095548D" w:rsidRPr="003617AC" w:rsidRDefault="0095548D" w:rsidP="00B76042">
                              <w:pPr>
                                <w:wordWrap w:val="0"/>
                                <w:snapToGrid w:val="0"/>
                                <w:spacing w:line="240" w:lineRule="exact"/>
                                <w:jc w:val="right"/>
                                <w:rPr>
                                  <w:sz w:val="20"/>
                                  <w:szCs w:val="20"/>
                                </w:rPr>
                              </w:pPr>
                              <w:r w:rsidRPr="00573019">
                                <w:rPr>
                                  <w:rFonts w:hint="eastAsia"/>
                                  <w:color w:val="0070C0"/>
                                  <w:sz w:val="20"/>
                                  <w:szCs w:val="20"/>
                                </w:rPr>
                                <w:t>口頭意見</w:t>
                              </w:r>
                              <w:r w:rsidRPr="00573019">
                                <w:rPr>
                                  <w:rFonts w:hint="eastAsia"/>
                                  <w:color w:val="0070C0"/>
                                  <w:sz w:val="20"/>
                                  <w:szCs w:val="20"/>
                                </w:rPr>
                                <w:t>(</w:t>
                              </w:r>
                              <w:r w:rsidRPr="00573019">
                                <w:rPr>
                                  <w:rFonts w:hint="eastAsia"/>
                                  <w:color w:val="0070C0"/>
                                  <w:sz w:val="20"/>
                                  <w:szCs w:val="20"/>
                                </w:rPr>
                                <w:t>藍色</w:t>
                              </w:r>
                              <w:r w:rsidRPr="00573019">
                                <w:rPr>
                                  <w:color w:val="0070C0"/>
                                  <w:sz w:val="20"/>
                                  <w:szCs w:val="20"/>
                                </w:rPr>
                                <w:t>)</w:t>
                              </w:r>
                              <w:r>
                                <w:rPr>
                                  <w:rFonts w:hint="eastAsia"/>
                                  <w:sz w:val="20"/>
                                  <w:szCs w:val="20"/>
                                </w:rPr>
                                <w:t xml:space="preserve">　</w:t>
                              </w:r>
                            </w:p>
                            <w:p w14:paraId="77A82375" w14:textId="77777777" w:rsidR="0095548D" w:rsidRPr="00FA3249" w:rsidRDefault="0095548D" w:rsidP="00B76042">
                              <w:pPr>
                                <w:wordWrap w:val="0"/>
                                <w:snapToGrid w:val="0"/>
                                <w:spacing w:line="240" w:lineRule="exact"/>
                                <w:jc w:val="right"/>
                                <w:rPr>
                                  <w:color w:val="FF6600"/>
                                  <w:sz w:val="18"/>
                                  <w:szCs w:val="20"/>
                                </w:rPr>
                              </w:pPr>
                              <w:r w:rsidRPr="003617AC">
                                <w:rPr>
                                  <w:rFonts w:hint="eastAsia"/>
                                  <w:sz w:val="20"/>
                                  <w:szCs w:val="20"/>
                                </w:rPr>
                                <w:t>與</w:t>
                              </w:r>
                              <w:r>
                                <w:rPr>
                                  <w:rFonts w:hint="eastAsia"/>
                                  <w:sz w:val="20"/>
                                  <w:szCs w:val="20"/>
                                </w:rPr>
                                <w:t xml:space="preserve"> </w:t>
                              </w:r>
                              <w:r w:rsidRPr="00573019">
                                <w:rPr>
                                  <w:color w:val="FF6600"/>
                                  <w:sz w:val="20"/>
                                  <w:szCs w:val="20"/>
                                </w:rPr>
                                <w:t>書面意見</w:t>
                              </w:r>
                              <w:r w:rsidRPr="00573019">
                                <w:rPr>
                                  <w:rFonts w:hint="eastAsia"/>
                                  <w:color w:val="FF6600"/>
                                  <w:sz w:val="20"/>
                                  <w:szCs w:val="20"/>
                                </w:rPr>
                                <w:t>(</w:t>
                              </w:r>
                              <w:proofErr w:type="gramStart"/>
                              <w:r w:rsidRPr="00573019">
                                <w:rPr>
                                  <w:color w:val="FF6600"/>
                                  <w:sz w:val="20"/>
                                  <w:szCs w:val="20"/>
                                </w:rPr>
                                <w:t>橘</w:t>
                              </w:r>
                              <w:proofErr w:type="gramEnd"/>
                              <w:r w:rsidRPr="00573019">
                                <w:rPr>
                                  <w:color w:val="FF6600"/>
                                  <w:sz w:val="20"/>
                                  <w:szCs w:val="20"/>
                                </w:rPr>
                                <w:t>色</w:t>
                              </w:r>
                              <w:r w:rsidRPr="00573019">
                                <w:rPr>
                                  <w:color w:val="FF6600"/>
                                  <w:sz w:val="20"/>
                                  <w:szCs w:val="20"/>
                                </w:rPr>
                                <w:t>)</w:t>
                              </w:r>
                              <w:r>
                                <w:rPr>
                                  <w:rFonts w:hint="eastAsia"/>
                                  <w:color w:val="FF6600"/>
                                  <w:sz w:val="20"/>
                                  <w:szCs w:val="20"/>
                                </w:rPr>
                                <w:t xml:space="preserve">　</w:t>
                              </w:r>
                            </w:p>
                          </w:txbxContent>
                        </wps:txbx>
                        <wps:bodyPr rot="0" vert="horz" wrap="square" lIns="91440" tIns="45720" rIns="91440" bIns="45720" anchor="t" anchorCtr="0">
                          <a:noAutofit/>
                        </wps:bodyPr>
                      </wps:wsp>
                      <pic:pic xmlns:pic="http://schemas.openxmlformats.org/drawingml/2006/picture">
                        <pic:nvPicPr>
                          <pic:cNvPr id="442" name="圖片 442" descr="C:\Users\A70017\Dropbox (Ind Tech Res Inst)\G100\41_練功區\04_重要議題\能源轉型白皮書\107白皮書初稿\Draft\補圖\文字雲.pn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1908083"/>
                            <a:ext cx="5269865" cy="2082800"/>
                          </a:xfrm>
                          <a:prstGeom prst="rect">
                            <a:avLst/>
                          </a:prstGeom>
                          <a:noFill/>
                          <a:ln>
                            <a:noFill/>
                          </a:ln>
                        </pic:spPr>
                      </pic:pic>
                      <wps:wsp>
                        <wps:cNvPr id="443" name="文字方塊 2"/>
                        <wps:cNvSpPr txBox="1">
                          <a:spLocks noChangeArrowheads="1"/>
                        </wps:cNvSpPr>
                        <wps:spPr bwMode="auto">
                          <a:xfrm>
                            <a:off x="0" y="1675519"/>
                            <a:ext cx="1626701" cy="555144"/>
                          </a:xfrm>
                          <a:prstGeom prst="rect">
                            <a:avLst/>
                          </a:prstGeom>
                          <a:noFill/>
                          <a:ln w="9525">
                            <a:noFill/>
                            <a:miter lim="800000"/>
                            <a:headEnd/>
                            <a:tailEnd/>
                          </a:ln>
                        </wps:spPr>
                        <wps:txbx>
                          <w:txbxContent>
                            <w:p w14:paraId="2F389547" w14:textId="77777777" w:rsidR="0095548D" w:rsidRPr="00FA3249" w:rsidRDefault="0095548D" w:rsidP="00B76042">
                              <w:pPr>
                                <w:snapToGrid w:val="0"/>
                                <w:spacing w:before="240" w:line="240" w:lineRule="exact"/>
                                <w:rPr>
                                  <w:sz w:val="20"/>
                                </w:rPr>
                              </w:pPr>
                              <w:r w:rsidRPr="00FA3249">
                                <w:rPr>
                                  <w:rFonts w:hint="eastAsia"/>
                                  <w:sz w:val="20"/>
                                </w:rPr>
                                <w:t>意見關鍵字搜尋</w:t>
                              </w:r>
                              <w:r>
                                <w:rPr>
                                  <w:rFonts w:hint="eastAsia"/>
                                  <w:sz w:val="20"/>
                                </w:rPr>
                                <w:t>：</w:t>
                              </w:r>
                            </w:p>
                            <w:p w14:paraId="28C39784" w14:textId="77777777" w:rsidR="0095548D" w:rsidRPr="00FA3249" w:rsidRDefault="0095548D" w:rsidP="00B76042">
                              <w:pPr>
                                <w:wordWrap w:val="0"/>
                                <w:snapToGrid w:val="0"/>
                                <w:spacing w:line="240" w:lineRule="exact"/>
                                <w:jc w:val="right"/>
                                <w:rPr>
                                  <w:color w:val="FF6600"/>
                                  <w:sz w:val="18"/>
                                  <w:szCs w:val="20"/>
                                </w:rPr>
                              </w:pPr>
                            </w:p>
                          </w:txbxContent>
                        </wps:txbx>
                        <wps:bodyPr rot="0" vert="horz" wrap="square" lIns="91440" tIns="45720" rIns="91440" bIns="45720" anchor="t" anchorCtr="0">
                          <a:noAutofit/>
                        </wps:bodyPr>
                      </wps:wsp>
                    </wpg:wgp>
                  </a:graphicData>
                </a:graphic>
              </wp:inline>
            </w:drawing>
          </mc:Choice>
          <mc:Fallback>
            <w:pict>
              <v:group id="群組 435" o:spid="_x0000_s1118" style="width:415.15pt;height:319.85pt;mso-position-horizontal-relative:char;mso-position-vertical-relative:line" coordsize="52725,40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">
                <v:shape id="圖片 439" o:spid="_x0000_s1119" type="#_x0000_t75" style="position:absolute;left:369;top:4017;width:52356;height:36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wQGrGAAAA3AAAAA8AAABkcnMvZG93bnJldi54bWxEj0FrwkAUhO+F/oflFbyZTY20NXUjVlS8&#10;SKkRSm+P7GsSkn0bsqvGf+8WhB6HmfmGmS8G04oz9a62rOA5ikEQF1bXXCo45pvxGwjnkTW2lknB&#10;lRwssseHOabaXviLzgdfigBhl6KCyvsuldIVFRl0ke2Ig/dre4M+yL6UusdLgJtWTuL4RRqsOSxU&#10;2NGqoqI5nIyCz2K5/pnsE9d8J3nc4sd2l79ulRo9Dct3EJ4G/x++t3dawTSZwd+ZcARk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BAasYAAADcAAAADwAAAAAAAAAAAAAA&#10;AACfAgAAZHJzL2Rvd25yZXYueG1sUEsFBgAAAAAEAAQA9wAAAJIDAAAAAA==&#10;">
                  <v:imagedata r:id="rId78" o:title=""/>
                  <v:path arrowok="t"/>
                </v:shape>
                <v:shape id="_x0000_s1120" type="#_x0000_t202" style="position:absolute;width:45034;height:4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QFpMAA&#10;AADcAAAADwAAAGRycy9kb3ducmV2LnhtbERPTYvCMBC9C/6HMMLeNFGq7HaNIsqCJ0XdFbwNzdiW&#10;bSalibb+e3MQPD7e93zZ2UrcqfGlYw3jkQJBnDlTcq7h9/Qz/AThA7LByjFpeJCH5aLfm2NqXMsH&#10;uh9DLmII+xQ1FCHUqZQ+K8iiH7maOHJX11gMETa5NA22MdxWcqLUTFosOTYUWNO6oOz/eLMa/nbX&#10;yzlR+3xjp3XrOiXZfkmtPwb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1QFpMAAAADcAAAADwAAAAAAAAAAAAAAAACYAgAAZHJzL2Rvd25y&#10;ZXYueG1sUEsFBgAAAAAEAAQA9QAAAIUDAAAAAA==&#10;" filled="f" stroked="f">
                  <v:textbox>
                    <w:txbxContent>
                      <w:p w14:paraId="7000938C" w14:textId="77777777" w:rsidR="0095548D" w:rsidRPr="00573019" w:rsidRDefault="0095548D" w:rsidP="00B76042">
                        <w:pPr>
                          <w:snapToGrid w:val="0"/>
                          <w:spacing w:after="240" w:line="240" w:lineRule="auto"/>
                          <w:jc w:val="left"/>
                          <w:rPr>
                            <w:color w:val="FF6600"/>
                            <w:sz w:val="20"/>
                            <w:szCs w:val="20"/>
                          </w:rPr>
                        </w:pPr>
                        <w:r w:rsidRPr="002A6123">
                          <w:rPr>
                            <w:rFonts w:hint="eastAsia"/>
                            <w:b/>
                          </w:rPr>
                          <w:t>累計</w:t>
                        </w:r>
                        <w:r w:rsidRPr="00936672">
                          <w:rPr>
                            <w:rFonts w:hint="eastAsia"/>
                            <w:b/>
                            <w:color w:val="FF5050"/>
                            <w:sz w:val="48"/>
                            <w:szCs w:val="48"/>
                          </w:rPr>
                          <w:t>12</w:t>
                        </w:r>
                        <w:r w:rsidRPr="00936672">
                          <w:rPr>
                            <w:b/>
                            <w:color w:val="FF5050"/>
                            <w:sz w:val="48"/>
                            <w:szCs w:val="48"/>
                          </w:rPr>
                          <w:t>7</w:t>
                        </w:r>
                        <w:r w:rsidRPr="002A6123">
                          <w:rPr>
                            <w:rFonts w:hint="eastAsia"/>
                            <w:b/>
                          </w:rPr>
                          <w:t>人，</w:t>
                        </w:r>
                        <w:r w:rsidRPr="00936672">
                          <w:rPr>
                            <w:rFonts w:hint="eastAsia"/>
                            <w:b/>
                            <w:color w:val="FF5050"/>
                            <w:sz w:val="48"/>
                            <w:szCs w:val="48"/>
                          </w:rPr>
                          <w:t>182</w:t>
                        </w:r>
                        <w:r w:rsidRPr="002A6123">
                          <w:rPr>
                            <w:rFonts w:hint="eastAsia"/>
                            <w:b/>
                          </w:rPr>
                          <w:t>人次發表</w:t>
                        </w:r>
                        <w:r w:rsidRPr="002A6123">
                          <w:rPr>
                            <w:b/>
                          </w:rPr>
                          <w:t>意見</w:t>
                        </w:r>
                        <w:r w:rsidRPr="002A6123">
                          <w:rPr>
                            <w:rFonts w:hint="eastAsia"/>
                            <w:b/>
                          </w:rPr>
                          <w:t>，共收到</w:t>
                        </w:r>
                        <w:r w:rsidRPr="00936672">
                          <w:rPr>
                            <w:rFonts w:hint="eastAsia"/>
                            <w:b/>
                            <w:color w:val="FF5050"/>
                            <w:sz w:val="48"/>
                            <w:szCs w:val="48"/>
                          </w:rPr>
                          <w:t>605</w:t>
                        </w:r>
                        <w:r w:rsidRPr="002A6123">
                          <w:rPr>
                            <w:rFonts w:hint="eastAsia"/>
                            <w:b/>
                          </w:rPr>
                          <w:t>則</w:t>
                        </w:r>
                        <w:r w:rsidRPr="002A6123">
                          <w:rPr>
                            <w:b/>
                          </w:rPr>
                          <w:t>意見</w:t>
                        </w:r>
                      </w:p>
                    </w:txbxContent>
                  </v:textbox>
                </v:shape>
                <v:shape id="_x0000_s1121" type="#_x0000_t202" style="position:absolute;left:22992;top:5232;width:16267;height:5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gP8QA&#10;AADcAAAADwAAAGRycy9kb3ducmV2LnhtbESPQWvCQBSE7wX/w/IKvTW7kVhs6ipiKXhSqm2ht0f2&#10;mYRm34bsNon/3hUEj8PMfMMsVqNtRE+drx1rSBMFgrhwpuZSw9fx43kOwgdkg41j0nAmD6vl5GGB&#10;uXEDf1J/CKWIEPY5aqhCaHMpfVGRRZ+4ljh6J9dZDFF2pTQdDhFuGzlV6kVarDkuVNjSpqLi7/Bv&#10;NXzvTr8/mdqX73bWDm5Uku2r1PrpcVy/gQg0hnv41t4aDVmWwvVMPA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YoD/EAAAA3AAAAA8AAAAAAAAAAAAAAAAAmAIAAGRycy9k&#10;b3ducmV2LnhtbFBLBQYAAAAABAAEAPUAAACJAwAAAAA=&#10;" filled="f" stroked="f">
                  <v:textbox>
                    <w:txbxContent>
                      <w:p w14:paraId="0A9E3D42" w14:textId="77777777" w:rsidR="0095548D" w:rsidRPr="003617AC" w:rsidRDefault="0095548D" w:rsidP="00B76042">
                        <w:pPr>
                          <w:snapToGrid w:val="0"/>
                          <w:spacing w:line="240" w:lineRule="exact"/>
                          <w:jc w:val="right"/>
                          <w:rPr>
                            <w:sz w:val="20"/>
                            <w:szCs w:val="20"/>
                          </w:rPr>
                        </w:pPr>
                        <w:r w:rsidRPr="003617AC">
                          <w:rPr>
                            <w:rFonts w:hint="eastAsia"/>
                            <w:sz w:val="20"/>
                            <w:szCs w:val="20"/>
                          </w:rPr>
                          <w:t>各場</w:t>
                        </w:r>
                        <w:r w:rsidRPr="003617AC">
                          <w:rPr>
                            <w:sz w:val="20"/>
                            <w:szCs w:val="20"/>
                          </w:rPr>
                          <w:t>會議</w:t>
                        </w:r>
                        <w:r w:rsidRPr="003617AC">
                          <w:rPr>
                            <w:rFonts w:hint="eastAsia"/>
                            <w:sz w:val="20"/>
                            <w:szCs w:val="20"/>
                          </w:rPr>
                          <w:t>累計則</w:t>
                        </w:r>
                        <w:r w:rsidRPr="003617AC">
                          <w:rPr>
                            <w:sz w:val="20"/>
                            <w:szCs w:val="20"/>
                          </w:rPr>
                          <w:t>數</w:t>
                        </w:r>
                        <w:r>
                          <w:rPr>
                            <w:rFonts w:hint="eastAsia"/>
                            <w:sz w:val="20"/>
                            <w:szCs w:val="20"/>
                          </w:rPr>
                          <w:t>：</w:t>
                        </w:r>
                      </w:p>
                      <w:p w14:paraId="73A0B762" w14:textId="77777777" w:rsidR="0095548D" w:rsidRPr="003617AC" w:rsidRDefault="0095548D" w:rsidP="00B76042">
                        <w:pPr>
                          <w:wordWrap w:val="0"/>
                          <w:snapToGrid w:val="0"/>
                          <w:spacing w:line="240" w:lineRule="exact"/>
                          <w:jc w:val="right"/>
                          <w:rPr>
                            <w:sz w:val="20"/>
                            <w:szCs w:val="20"/>
                          </w:rPr>
                        </w:pPr>
                        <w:r w:rsidRPr="00573019">
                          <w:rPr>
                            <w:rFonts w:hint="eastAsia"/>
                            <w:color w:val="0070C0"/>
                            <w:sz w:val="20"/>
                            <w:szCs w:val="20"/>
                          </w:rPr>
                          <w:t>口頭意見</w:t>
                        </w:r>
                        <w:r w:rsidRPr="00573019">
                          <w:rPr>
                            <w:rFonts w:hint="eastAsia"/>
                            <w:color w:val="0070C0"/>
                            <w:sz w:val="20"/>
                            <w:szCs w:val="20"/>
                          </w:rPr>
                          <w:t>(</w:t>
                        </w:r>
                        <w:r w:rsidRPr="00573019">
                          <w:rPr>
                            <w:rFonts w:hint="eastAsia"/>
                            <w:color w:val="0070C0"/>
                            <w:sz w:val="20"/>
                            <w:szCs w:val="20"/>
                          </w:rPr>
                          <w:t>藍色</w:t>
                        </w:r>
                        <w:r w:rsidRPr="00573019">
                          <w:rPr>
                            <w:color w:val="0070C0"/>
                            <w:sz w:val="20"/>
                            <w:szCs w:val="20"/>
                          </w:rPr>
                          <w:t>)</w:t>
                        </w:r>
                        <w:r>
                          <w:rPr>
                            <w:rFonts w:hint="eastAsia"/>
                            <w:sz w:val="20"/>
                            <w:szCs w:val="20"/>
                          </w:rPr>
                          <w:t xml:space="preserve">　</w:t>
                        </w:r>
                      </w:p>
                      <w:p w14:paraId="77A82375" w14:textId="77777777" w:rsidR="0095548D" w:rsidRPr="00FA3249" w:rsidRDefault="0095548D" w:rsidP="00B76042">
                        <w:pPr>
                          <w:wordWrap w:val="0"/>
                          <w:snapToGrid w:val="0"/>
                          <w:spacing w:line="240" w:lineRule="exact"/>
                          <w:jc w:val="right"/>
                          <w:rPr>
                            <w:color w:val="FF6600"/>
                            <w:sz w:val="18"/>
                            <w:szCs w:val="20"/>
                          </w:rPr>
                        </w:pPr>
                        <w:r w:rsidRPr="003617AC">
                          <w:rPr>
                            <w:rFonts w:hint="eastAsia"/>
                            <w:sz w:val="20"/>
                            <w:szCs w:val="20"/>
                          </w:rPr>
                          <w:t>與</w:t>
                        </w:r>
                        <w:r>
                          <w:rPr>
                            <w:rFonts w:hint="eastAsia"/>
                            <w:sz w:val="20"/>
                            <w:szCs w:val="20"/>
                          </w:rPr>
                          <w:t xml:space="preserve"> </w:t>
                        </w:r>
                        <w:r w:rsidRPr="00573019">
                          <w:rPr>
                            <w:color w:val="FF6600"/>
                            <w:sz w:val="20"/>
                            <w:szCs w:val="20"/>
                          </w:rPr>
                          <w:t>書面意見</w:t>
                        </w:r>
                        <w:r w:rsidRPr="00573019">
                          <w:rPr>
                            <w:rFonts w:hint="eastAsia"/>
                            <w:color w:val="FF6600"/>
                            <w:sz w:val="20"/>
                            <w:szCs w:val="20"/>
                          </w:rPr>
                          <w:t>(</w:t>
                        </w:r>
                        <w:proofErr w:type="gramStart"/>
                        <w:r w:rsidRPr="00573019">
                          <w:rPr>
                            <w:color w:val="FF6600"/>
                            <w:sz w:val="20"/>
                            <w:szCs w:val="20"/>
                          </w:rPr>
                          <w:t>橘</w:t>
                        </w:r>
                        <w:proofErr w:type="gramEnd"/>
                        <w:r w:rsidRPr="00573019">
                          <w:rPr>
                            <w:color w:val="FF6600"/>
                            <w:sz w:val="20"/>
                            <w:szCs w:val="20"/>
                          </w:rPr>
                          <w:t>色</w:t>
                        </w:r>
                        <w:r w:rsidRPr="00573019">
                          <w:rPr>
                            <w:color w:val="FF6600"/>
                            <w:sz w:val="20"/>
                            <w:szCs w:val="20"/>
                          </w:rPr>
                          <w:t>)</w:t>
                        </w:r>
                        <w:r>
                          <w:rPr>
                            <w:rFonts w:hint="eastAsia"/>
                            <w:color w:val="FF6600"/>
                            <w:sz w:val="20"/>
                            <w:szCs w:val="20"/>
                          </w:rPr>
                          <w:t xml:space="preserve">　</w:t>
                        </w:r>
                      </w:p>
                    </w:txbxContent>
                  </v:textbox>
                </v:shape>
                <v:shape id="圖片 442" o:spid="_x0000_s1122" type="#_x0000_t75" style="position:absolute;top:19080;width:52698;height:20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z93DDAAAA3AAAAA8AAABkcnMvZG93bnJldi54bWxEj1uLwjAUhN+F/Q/hLPimqVJEqlHEG/si&#10;eFn2+dAcm2Jz0m2ytfvvjSD4OMzMN8x82dlKtNT40rGC0TABQZw7XXKh4PuyG0xB+ICssXJMCv7J&#10;w3Lx0Ztjpt2dT9SeQyEihH2GCkwIdSalzw1Z9ENXE0fv6hqLIcqmkLrBe4TbSo6TZCItlhwXDNa0&#10;NpTfzn9Wgd/8hs2h3ZbyaLb71E6qov7ZKdX/7FYzEIG68A6/2l9aQZqO4XkmHg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P3cMMAAADcAAAADwAAAAAAAAAAAAAAAACf&#10;AgAAZHJzL2Rvd25yZXYueG1sUEsFBgAAAAAEAAQA9wAAAI8DAAAAAA==&#10;">
                  <v:imagedata r:id="rId79" o:title="文字雲"/>
                  <v:path arrowok="t"/>
                </v:shape>
                <v:shape id="_x0000_s1123" type="#_x0000_t202" style="position:absolute;top:16755;width:16267;height:5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ab08QA&#10;AADcAAAADwAAAGRycy9kb3ducmV2LnhtbESPT2vCQBTE7wW/w/IEb7prTcVGV5GK4MninxZ6e2Sf&#10;STD7NmRXk377riD0OMzMb5jFqrOVuFPjS8caxiMFgjhzpuRcw/m0Hc5A+IBssHJMGn7Jw2rZe1lg&#10;alzLB7ofQy4ihH2KGooQ6lRKnxVk0Y9cTRy9i2sshiibXJoG2wi3lXxVaiotlhwXCqzpo6DserxZ&#10;DV/7y893oj7zjX2rW9cpyfZdaj3od+s5iEBd+A8/2zujIUk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Gm9PEAAAA3AAAAA8AAAAAAAAAAAAAAAAAmAIAAGRycy9k&#10;b3ducmV2LnhtbFBLBQYAAAAABAAEAPUAAACJAwAAAAA=&#10;" filled="f" stroked="f">
                  <v:textbox>
                    <w:txbxContent>
                      <w:p w14:paraId="2F389547" w14:textId="77777777" w:rsidR="0095548D" w:rsidRPr="00FA3249" w:rsidRDefault="0095548D" w:rsidP="00B76042">
                        <w:pPr>
                          <w:snapToGrid w:val="0"/>
                          <w:spacing w:before="240" w:line="240" w:lineRule="exact"/>
                          <w:rPr>
                            <w:sz w:val="20"/>
                          </w:rPr>
                        </w:pPr>
                        <w:r w:rsidRPr="00FA3249">
                          <w:rPr>
                            <w:rFonts w:hint="eastAsia"/>
                            <w:sz w:val="20"/>
                          </w:rPr>
                          <w:t>意見關鍵字搜尋</w:t>
                        </w:r>
                        <w:r>
                          <w:rPr>
                            <w:rFonts w:hint="eastAsia"/>
                            <w:sz w:val="20"/>
                          </w:rPr>
                          <w:t>：</w:t>
                        </w:r>
                      </w:p>
                      <w:p w14:paraId="28C39784" w14:textId="77777777" w:rsidR="0095548D" w:rsidRPr="00FA3249" w:rsidRDefault="0095548D" w:rsidP="00B76042">
                        <w:pPr>
                          <w:wordWrap w:val="0"/>
                          <w:snapToGrid w:val="0"/>
                          <w:spacing w:line="240" w:lineRule="exact"/>
                          <w:jc w:val="right"/>
                          <w:rPr>
                            <w:color w:val="FF6600"/>
                            <w:sz w:val="18"/>
                            <w:szCs w:val="20"/>
                          </w:rPr>
                        </w:pPr>
                      </w:p>
                    </w:txbxContent>
                  </v:textbox>
                </v:shape>
                <w10:anchorlock/>
              </v:group>
            </w:pict>
          </mc:Fallback>
        </mc:AlternateContent>
      </w:r>
    </w:p>
    <w:p w14:paraId="57DB3BC1" w14:textId="78D664B1" w:rsidR="00947FB4" w:rsidRPr="00E749BC" w:rsidRDefault="00947FB4" w:rsidP="00947FB4">
      <w:pPr>
        <w:pStyle w:val="a8"/>
        <w:jc w:val="center"/>
        <w:rPr>
          <w:b/>
        </w:rPr>
      </w:pPr>
      <w:bookmarkStart w:id="67" w:name="_Ref517965349"/>
      <w:bookmarkStart w:id="68" w:name="_Toc54712607"/>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17</w:t>
      </w:r>
      <w:r w:rsidRPr="00E749BC">
        <w:rPr>
          <w:b/>
        </w:rPr>
        <w:fldChar w:fldCharType="end"/>
      </w:r>
      <w:bookmarkEnd w:id="67"/>
      <w:r w:rsidRPr="00E749BC">
        <w:rPr>
          <w:rFonts w:hint="eastAsia"/>
          <w:b/>
        </w:rPr>
        <w:t>、能源轉型白皮書預備會議意見數量以及發言聲量圖</w:t>
      </w:r>
      <w:bookmarkEnd w:id="68"/>
    </w:p>
    <w:p w14:paraId="10902F43" w14:textId="77777777" w:rsidR="002C15ED" w:rsidRPr="00E749BC" w:rsidRDefault="002C15ED" w:rsidP="00E3431E"/>
    <w:p w14:paraId="0671D025" w14:textId="77777777" w:rsidR="007D0A2A" w:rsidRPr="00E749BC" w:rsidRDefault="007D0A2A" w:rsidP="00E3431E"/>
    <w:p w14:paraId="574AD4C3" w14:textId="77777777" w:rsidR="00865B6D" w:rsidRPr="00E749BC" w:rsidRDefault="007C2B64" w:rsidP="00E3431E">
      <w:r w:rsidRPr="00E749BC">
        <w:rPr>
          <w:rFonts w:eastAsia="標楷體"/>
          <w:noProof/>
          <w:color w:val="7030A0"/>
          <w:sz w:val="28"/>
          <w:szCs w:val="28"/>
        </w:rPr>
        <w:drawing>
          <wp:inline distT="0" distB="0" distL="0" distR="0" wp14:anchorId="70DA1007" wp14:editId="7B5E52C6">
            <wp:extent cx="5400040" cy="3498617"/>
            <wp:effectExtent l="0" t="0" r="0" b="6985"/>
            <wp:docPr id="75" name="圖片 75" descr="預備會議民間意見的處理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預備會議民間意見的處理流程"/>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00040" cy="3498617"/>
                    </a:xfrm>
                    <a:prstGeom prst="rect">
                      <a:avLst/>
                    </a:prstGeom>
                    <a:noFill/>
                    <a:ln>
                      <a:noFill/>
                    </a:ln>
                  </pic:spPr>
                </pic:pic>
              </a:graphicData>
            </a:graphic>
          </wp:inline>
        </w:drawing>
      </w:r>
    </w:p>
    <w:p w14:paraId="6CD114F4" w14:textId="1868B75E" w:rsidR="00177F9B" w:rsidRPr="00E749BC" w:rsidRDefault="003617AC" w:rsidP="007D0A2A">
      <w:pPr>
        <w:pStyle w:val="a8"/>
        <w:jc w:val="center"/>
        <w:rPr>
          <w:b/>
        </w:rPr>
      </w:pPr>
      <w:bookmarkStart w:id="69" w:name="_Ref517965456"/>
      <w:bookmarkStart w:id="70" w:name="_Toc54712608"/>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18</w:t>
      </w:r>
      <w:r w:rsidRPr="00E749BC">
        <w:rPr>
          <w:b/>
        </w:rPr>
        <w:fldChar w:fldCharType="end"/>
      </w:r>
      <w:bookmarkEnd w:id="69"/>
      <w:r w:rsidRPr="00E749BC">
        <w:rPr>
          <w:rFonts w:hint="eastAsia"/>
          <w:b/>
        </w:rPr>
        <w:t>、</w:t>
      </w:r>
      <w:r w:rsidR="00E3431E" w:rsidRPr="00E749BC">
        <w:rPr>
          <w:rFonts w:hint="eastAsia"/>
          <w:b/>
        </w:rPr>
        <w:t>預備會議民間意見的處理流程</w:t>
      </w:r>
      <w:bookmarkEnd w:id="70"/>
    </w:p>
    <w:p w14:paraId="2C1DC5DC" w14:textId="77777777" w:rsidR="007D0A2A" w:rsidRPr="00E749BC" w:rsidRDefault="007D0A2A" w:rsidP="007D0A2A"/>
    <w:p w14:paraId="0D3C4E16" w14:textId="77777777" w:rsidR="00E3431E" w:rsidRPr="00E749BC" w:rsidRDefault="00E3431E" w:rsidP="00E3431E">
      <w:pPr>
        <w:rPr>
          <w:b/>
        </w:rPr>
      </w:pPr>
      <w:r w:rsidRPr="00E749BC">
        <w:rPr>
          <w:rFonts w:hint="eastAsia"/>
          <w:b/>
        </w:rPr>
        <w:lastRenderedPageBreak/>
        <w:t>(</w:t>
      </w:r>
      <w:r w:rsidRPr="00E749BC">
        <w:rPr>
          <w:rFonts w:hint="eastAsia"/>
          <w:b/>
        </w:rPr>
        <w:t>二</w:t>
      </w:r>
      <w:r w:rsidRPr="00E749BC">
        <w:rPr>
          <w:rFonts w:hint="eastAsia"/>
          <w:b/>
        </w:rPr>
        <w:t xml:space="preserve">) </w:t>
      </w:r>
      <w:r w:rsidRPr="00E749BC">
        <w:rPr>
          <w:rFonts w:hint="eastAsia"/>
          <w:b/>
        </w:rPr>
        <w:t>第二階段共同協作：</w:t>
      </w:r>
    </w:p>
    <w:p w14:paraId="5D8C4834" w14:textId="219F5048" w:rsidR="00E3431E" w:rsidRPr="00E749BC" w:rsidRDefault="00461D17" w:rsidP="00E3431E">
      <w:r w:rsidRPr="00E749BC">
        <w:rPr>
          <w:rFonts w:hint="eastAsia"/>
        </w:rPr>
        <w:t xml:space="preserve">　</w:t>
      </w:r>
      <w:r w:rsidRPr="00E749BC">
        <w:t xml:space="preserve">　</w:t>
      </w:r>
      <w:r w:rsidR="00947FB4" w:rsidRPr="00E749BC">
        <w:rPr>
          <w:rFonts w:hint="eastAsia"/>
        </w:rPr>
        <w:t>於預備會議</w:t>
      </w:r>
      <w:r w:rsidR="00F45E96" w:rsidRPr="00E749BC">
        <w:rPr>
          <w:rFonts w:hint="eastAsia"/>
        </w:rPr>
        <w:t>後，經濟部能源局參考德、日、韓撰擬能源概念與能源基本計畫之經驗，</w:t>
      </w:r>
      <w:r w:rsidR="00947FB4" w:rsidRPr="00E749BC">
        <w:rPr>
          <w:rFonts w:hint="eastAsia"/>
        </w:rPr>
        <w:t>規劃</w:t>
      </w:r>
      <w:r w:rsidR="00F45E96" w:rsidRPr="00E749BC">
        <w:rPr>
          <w:rFonts w:hint="eastAsia"/>
        </w:rPr>
        <w:t>成立不同領域之</w:t>
      </w:r>
      <w:r w:rsidR="00F45E96" w:rsidRPr="00E749BC">
        <w:rPr>
          <w:rFonts w:hint="eastAsia"/>
        </w:rPr>
        <w:t>5</w:t>
      </w:r>
      <w:r w:rsidR="00F45E96" w:rsidRPr="00E749BC">
        <w:rPr>
          <w:rFonts w:hint="eastAsia"/>
        </w:rPr>
        <w:t>大工作小組</w:t>
      </w:r>
      <w:r w:rsidR="00533C5A" w:rsidRPr="00E749BC">
        <w:rPr>
          <w:rFonts w:hint="eastAsia"/>
          <w:color w:val="000000" w:themeColor="text1"/>
        </w:rPr>
        <w:t>（</w:t>
      </w:r>
      <w:r w:rsidR="00F45E96" w:rsidRPr="00E749BC">
        <w:rPr>
          <w:rFonts w:hint="eastAsia"/>
        </w:rPr>
        <w:t>包括能源治理、節能、電力、新及再生能源與綠能</w:t>
      </w:r>
      <w:r w:rsidR="00947FB4" w:rsidRPr="00E749BC">
        <w:rPr>
          <w:rFonts w:hint="eastAsia"/>
        </w:rPr>
        <w:t>科技</w:t>
      </w:r>
      <w:r w:rsidR="00F45E96" w:rsidRPr="00E749BC">
        <w:rPr>
          <w:rFonts w:hint="eastAsia"/>
        </w:rPr>
        <w:t>產業</w:t>
      </w:r>
      <w:r w:rsidR="00533C5A" w:rsidRPr="00E749BC">
        <w:rPr>
          <w:rFonts w:hint="eastAsia"/>
          <w:color w:val="000000" w:themeColor="text1"/>
        </w:rPr>
        <w:t>）</w:t>
      </w:r>
      <w:r w:rsidR="00F45E96" w:rsidRPr="00E749BC">
        <w:rPr>
          <w:rFonts w:hint="eastAsia"/>
        </w:rPr>
        <w:t>，導入產、官、學、</w:t>
      </w:r>
      <w:proofErr w:type="gramStart"/>
      <w:r w:rsidR="00F45E96" w:rsidRPr="00E749BC">
        <w:rPr>
          <w:rFonts w:hint="eastAsia"/>
        </w:rPr>
        <w:t>研</w:t>
      </w:r>
      <w:proofErr w:type="gramEnd"/>
      <w:r w:rsidR="00F45E96" w:rsidRPr="00E749BC">
        <w:rPr>
          <w:rFonts w:hint="eastAsia"/>
        </w:rPr>
        <w:t>與民間能量，針對重點方案</w:t>
      </w:r>
      <w:r w:rsidR="00533C5A" w:rsidRPr="00E749BC">
        <w:rPr>
          <w:rFonts w:hint="eastAsia"/>
          <w:color w:val="000000" w:themeColor="text1"/>
        </w:rPr>
        <w:t>（</w:t>
      </w:r>
      <w:r w:rsidR="00F45E96" w:rsidRPr="00E749BC">
        <w:rPr>
          <w:rFonts w:hint="eastAsia"/>
        </w:rPr>
        <w:t>計畫</w:t>
      </w:r>
      <w:r w:rsidR="00533C5A" w:rsidRPr="00E749BC">
        <w:rPr>
          <w:rFonts w:hint="eastAsia"/>
          <w:color w:val="000000" w:themeColor="text1"/>
        </w:rPr>
        <w:t>）</w:t>
      </w:r>
      <w:r w:rsidR="00F45E96" w:rsidRPr="00E749BC">
        <w:rPr>
          <w:rFonts w:hint="eastAsia"/>
        </w:rPr>
        <w:t>共同協作產出其具體內容，並批次上網徵求意見，完成白皮書初稿。每一工作小組皆有委員</w:t>
      </w:r>
      <w:r w:rsidR="00F45E96" w:rsidRPr="00E749BC">
        <w:rPr>
          <w:rFonts w:hint="eastAsia"/>
        </w:rPr>
        <w:t>12</w:t>
      </w:r>
      <w:r w:rsidR="00F45E96" w:rsidRPr="00E749BC">
        <w:rPr>
          <w:rFonts w:hint="eastAsia"/>
        </w:rPr>
        <w:t>名，成員包含學者、政府代表、產業代表及公民代表等，其定義如下所述</w:t>
      </w:r>
      <w:r w:rsidR="00E3431E" w:rsidRPr="00E749BC">
        <w:rPr>
          <w:rFonts w:hint="eastAsia"/>
        </w:rPr>
        <w:t>：</w:t>
      </w:r>
    </w:p>
    <w:p w14:paraId="69BAE527" w14:textId="77777777" w:rsidR="00461D17" w:rsidRPr="00E749BC" w:rsidRDefault="00461D17" w:rsidP="00E3431E"/>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223"/>
      </w:tblGrid>
      <w:tr w:rsidR="00461D17" w:rsidRPr="00E749BC" w14:paraId="0C14755C" w14:textId="77777777" w:rsidTr="005E0BD8">
        <w:tc>
          <w:tcPr>
            <w:tcW w:w="1271" w:type="dxa"/>
            <w:tcBorders>
              <w:top w:val="single" w:sz="4" w:space="0" w:color="auto"/>
            </w:tcBorders>
            <w:shd w:val="clear" w:color="auto" w:fill="FBE4D5" w:themeFill="accent2" w:themeFillTint="33"/>
            <w:vAlign w:val="center"/>
          </w:tcPr>
          <w:p w14:paraId="41F60972" w14:textId="77777777" w:rsidR="00461D17" w:rsidRPr="00E749BC" w:rsidRDefault="00461D17" w:rsidP="005E0BD8">
            <w:pPr>
              <w:jc w:val="center"/>
              <w:rPr>
                <w:b/>
              </w:rPr>
            </w:pPr>
            <w:r w:rsidRPr="00E749BC">
              <w:rPr>
                <w:rFonts w:hint="eastAsia"/>
                <w:b/>
              </w:rPr>
              <w:t>學</w:t>
            </w:r>
            <w:r w:rsidR="00B81440" w:rsidRPr="00E749BC">
              <w:rPr>
                <w:rFonts w:hint="eastAsia"/>
                <w:b/>
              </w:rPr>
              <w:t xml:space="preserve">　</w:t>
            </w:r>
            <w:r w:rsidR="00B81440" w:rsidRPr="00E749BC">
              <w:rPr>
                <w:b/>
              </w:rPr>
              <w:t xml:space="preserve">　</w:t>
            </w:r>
            <w:r w:rsidRPr="00E749BC">
              <w:rPr>
                <w:rFonts w:hint="eastAsia"/>
                <w:b/>
              </w:rPr>
              <w:t>者</w:t>
            </w:r>
          </w:p>
        </w:tc>
        <w:tc>
          <w:tcPr>
            <w:tcW w:w="7223" w:type="dxa"/>
            <w:tcBorders>
              <w:top w:val="single" w:sz="4" w:space="0" w:color="auto"/>
            </w:tcBorders>
            <w:shd w:val="clear" w:color="auto" w:fill="FBE4D5" w:themeFill="accent2" w:themeFillTint="33"/>
          </w:tcPr>
          <w:p w14:paraId="16D5330F" w14:textId="12FE4661" w:rsidR="00461D17" w:rsidRPr="00E749BC" w:rsidRDefault="00461D17" w:rsidP="00947FB4">
            <w:pPr>
              <w:snapToGrid w:val="0"/>
              <w:spacing w:beforeLines="20" w:before="72" w:afterLines="20" w:after="72" w:line="260" w:lineRule="exact"/>
            </w:pPr>
            <w:r w:rsidRPr="00E749BC">
              <w:rPr>
                <w:rFonts w:hint="eastAsia"/>
              </w:rPr>
              <w:t>從事能源政策或具該方案</w:t>
            </w:r>
            <w:r w:rsidR="00533C5A" w:rsidRPr="00E749BC">
              <w:rPr>
                <w:rFonts w:hint="eastAsia"/>
                <w:color w:val="000000" w:themeColor="text1"/>
              </w:rPr>
              <w:t>（</w:t>
            </w:r>
            <w:r w:rsidRPr="00E749BC">
              <w:rPr>
                <w:rFonts w:hint="eastAsia"/>
              </w:rPr>
              <w:t>計畫</w:t>
            </w:r>
            <w:r w:rsidR="00533C5A" w:rsidRPr="00E749BC">
              <w:rPr>
                <w:rFonts w:hint="eastAsia"/>
                <w:color w:val="000000" w:themeColor="text1"/>
              </w:rPr>
              <w:t>）</w:t>
            </w:r>
            <w:r w:rsidRPr="00E749BC">
              <w:rPr>
                <w:rFonts w:hint="eastAsia"/>
              </w:rPr>
              <w:t>相關之研究與著作或與能源領域公民參與有關之學者</w:t>
            </w:r>
          </w:p>
        </w:tc>
      </w:tr>
      <w:tr w:rsidR="00461D17" w:rsidRPr="00E749BC" w14:paraId="62FCA8DC" w14:textId="77777777" w:rsidTr="005E0BD8">
        <w:tc>
          <w:tcPr>
            <w:tcW w:w="1271" w:type="dxa"/>
            <w:shd w:val="clear" w:color="auto" w:fill="FFF8E5"/>
            <w:vAlign w:val="center"/>
          </w:tcPr>
          <w:p w14:paraId="07E6F2AA" w14:textId="77777777" w:rsidR="00461D17" w:rsidRPr="00E749BC" w:rsidRDefault="00461D17" w:rsidP="005E0BD8">
            <w:pPr>
              <w:jc w:val="center"/>
              <w:rPr>
                <w:b/>
              </w:rPr>
            </w:pPr>
            <w:r w:rsidRPr="00E749BC">
              <w:rPr>
                <w:rFonts w:hint="eastAsia"/>
                <w:b/>
              </w:rPr>
              <w:t>政府代表</w:t>
            </w:r>
          </w:p>
        </w:tc>
        <w:tc>
          <w:tcPr>
            <w:tcW w:w="7223" w:type="dxa"/>
            <w:shd w:val="clear" w:color="auto" w:fill="FFF8E5"/>
          </w:tcPr>
          <w:p w14:paraId="41F805A0" w14:textId="7B63A937" w:rsidR="00461D17" w:rsidRPr="00E749BC" w:rsidRDefault="00461D17" w:rsidP="00E3431E">
            <w:r w:rsidRPr="00E749BC">
              <w:rPr>
                <w:rFonts w:hint="eastAsia"/>
              </w:rPr>
              <w:t>小組主辦單位與方案</w:t>
            </w:r>
            <w:r w:rsidR="00533C5A" w:rsidRPr="00E749BC">
              <w:rPr>
                <w:rFonts w:hint="eastAsia"/>
                <w:color w:val="000000" w:themeColor="text1"/>
              </w:rPr>
              <w:t>（</w:t>
            </w:r>
            <w:r w:rsidRPr="00E749BC">
              <w:rPr>
                <w:rFonts w:hint="eastAsia"/>
              </w:rPr>
              <w:t>計畫</w:t>
            </w:r>
            <w:r w:rsidR="00533C5A" w:rsidRPr="00E749BC">
              <w:rPr>
                <w:rFonts w:hint="eastAsia"/>
                <w:color w:val="000000" w:themeColor="text1"/>
              </w:rPr>
              <w:t>）</w:t>
            </w:r>
            <w:r w:rsidRPr="00E749BC">
              <w:rPr>
                <w:rFonts w:hint="eastAsia"/>
              </w:rPr>
              <w:t>有關部會或地方政府代表</w:t>
            </w:r>
          </w:p>
        </w:tc>
      </w:tr>
      <w:tr w:rsidR="00461D17" w:rsidRPr="00E749BC" w14:paraId="5D12B6F7" w14:textId="77777777" w:rsidTr="005E0BD8">
        <w:tc>
          <w:tcPr>
            <w:tcW w:w="1271" w:type="dxa"/>
            <w:shd w:val="clear" w:color="auto" w:fill="FBE4D5" w:themeFill="accent2" w:themeFillTint="33"/>
            <w:vAlign w:val="center"/>
          </w:tcPr>
          <w:p w14:paraId="11E6E2AE" w14:textId="77777777" w:rsidR="00461D17" w:rsidRPr="00E749BC" w:rsidRDefault="00461D17" w:rsidP="005E0BD8">
            <w:pPr>
              <w:jc w:val="center"/>
              <w:rPr>
                <w:b/>
              </w:rPr>
            </w:pPr>
            <w:r w:rsidRPr="00E749BC">
              <w:rPr>
                <w:rFonts w:hint="eastAsia"/>
                <w:b/>
              </w:rPr>
              <w:t>產業代表</w:t>
            </w:r>
          </w:p>
        </w:tc>
        <w:tc>
          <w:tcPr>
            <w:tcW w:w="7223" w:type="dxa"/>
            <w:shd w:val="clear" w:color="auto" w:fill="FBE4D5" w:themeFill="accent2" w:themeFillTint="33"/>
          </w:tcPr>
          <w:p w14:paraId="6192F01F" w14:textId="260F67B8" w:rsidR="00461D17" w:rsidRPr="00E749BC" w:rsidRDefault="00461D17" w:rsidP="00E3431E">
            <w:r w:rsidRPr="00E749BC">
              <w:rPr>
                <w:rFonts w:hint="eastAsia"/>
              </w:rPr>
              <w:t>與該能源議題或方案</w:t>
            </w:r>
            <w:r w:rsidR="00533C5A" w:rsidRPr="00E749BC">
              <w:rPr>
                <w:rFonts w:hint="eastAsia"/>
                <w:color w:val="000000" w:themeColor="text1"/>
              </w:rPr>
              <w:t>（</w:t>
            </w:r>
            <w:r w:rsidRPr="00E749BC">
              <w:rPr>
                <w:rFonts w:hint="eastAsia"/>
              </w:rPr>
              <w:t>計畫</w:t>
            </w:r>
            <w:r w:rsidR="00533C5A" w:rsidRPr="00E749BC">
              <w:rPr>
                <w:rFonts w:hint="eastAsia"/>
                <w:color w:val="000000" w:themeColor="text1"/>
              </w:rPr>
              <w:t>）</w:t>
            </w:r>
            <w:r w:rsidRPr="00E749BC">
              <w:rPr>
                <w:rFonts w:hint="eastAsia"/>
              </w:rPr>
              <w:t>規劃相關之產業代表</w:t>
            </w:r>
          </w:p>
        </w:tc>
      </w:tr>
      <w:tr w:rsidR="00461D17" w:rsidRPr="00E749BC" w14:paraId="2511DC67" w14:textId="77777777" w:rsidTr="005E0BD8">
        <w:tc>
          <w:tcPr>
            <w:tcW w:w="1271" w:type="dxa"/>
            <w:tcBorders>
              <w:bottom w:val="single" w:sz="4" w:space="0" w:color="auto"/>
            </w:tcBorders>
            <w:shd w:val="clear" w:color="auto" w:fill="FFF8E5"/>
            <w:vAlign w:val="center"/>
          </w:tcPr>
          <w:p w14:paraId="32021C8A" w14:textId="77777777" w:rsidR="00461D17" w:rsidRPr="00E749BC" w:rsidRDefault="00461D17" w:rsidP="005E0BD8">
            <w:pPr>
              <w:jc w:val="center"/>
              <w:rPr>
                <w:b/>
              </w:rPr>
            </w:pPr>
            <w:r w:rsidRPr="00E749BC">
              <w:rPr>
                <w:rFonts w:hint="eastAsia"/>
                <w:b/>
              </w:rPr>
              <w:t>公民代表</w:t>
            </w:r>
          </w:p>
        </w:tc>
        <w:tc>
          <w:tcPr>
            <w:tcW w:w="7223" w:type="dxa"/>
            <w:tcBorders>
              <w:bottom w:val="single" w:sz="4" w:space="0" w:color="auto"/>
            </w:tcBorders>
            <w:shd w:val="clear" w:color="auto" w:fill="FFF8E5"/>
          </w:tcPr>
          <w:p w14:paraId="160DA8CF" w14:textId="77777777" w:rsidR="00461D17" w:rsidRPr="00E749BC" w:rsidRDefault="00461D17" w:rsidP="00E3431E">
            <w:r w:rsidRPr="00E749BC">
              <w:rPr>
                <w:rFonts w:hint="eastAsia"/>
              </w:rPr>
              <w:t>關注能源議題或與能源領域公民參與有關之公民代表</w:t>
            </w:r>
          </w:p>
        </w:tc>
      </w:tr>
    </w:tbl>
    <w:p w14:paraId="39410EAB" w14:textId="77777777" w:rsidR="00C61E11" w:rsidRPr="00E749BC" w:rsidRDefault="00C61E11"/>
    <w:p w14:paraId="0FDC9941" w14:textId="77777777" w:rsidR="006F4DD2" w:rsidRPr="00E749BC" w:rsidRDefault="00C61E11">
      <w:r w:rsidRPr="00E749BC">
        <w:br w:type="page"/>
      </w:r>
    </w:p>
    <w:p w14:paraId="44A88BB3" w14:textId="0B3E5B58" w:rsidR="00A2735F" w:rsidRPr="00E749BC" w:rsidRDefault="006F4DD2" w:rsidP="006F4DD2">
      <w:pPr>
        <w:pStyle w:val="a8"/>
        <w:jc w:val="center"/>
        <w:rPr>
          <w:b/>
        </w:rPr>
      </w:pPr>
      <w:bookmarkStart w:id="71" w:name="_Toc54712547"/>
      <w:r w:rsidRPr="00E749BC">
        <w:rPr>
          <w:rFonts w:hint="eastAsia"/>
          <w:b/>
        </w:rPr>
        <w:lastRenderedPageBreak/>
        <w:t>表</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表</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3</w:t>
      </w:r>
      <w:r w:rsidRPr="00E749BC">
        <w:rPr>
          <w:b/>
        </w:rPr>
        <w:fldChar w:fldCharType="end"/>
      </w:r>
      <w:r w:rsidRPr="00E749BC">
        <w:rPr>
          <w:rFonts w:hint="eastAsia"/>
          <w:b/>
        </w:rPr>
        <w:t>、</w:t>
      </w:r>
      <w:r w:rsidR="00467840" w:rsidRPr="00E749BC">
        <w:rPr>
          <w:rFonts w:hint="eastAsia"/>
          <w:b/>
        </w:rPr>
        <w:t>工作小組委員名單</w:t>
      </w:r>
      <w:bookmarkEnd w:id="71"/>
    </w:p>
    <w:p w14:paraId="1CF01201" w14:textId="11041D09" w:rsidR="00467840" w:rsidRPr="00E749BC" w:rsidRDefault="00BA6C52" w:rsidP="00A2735F">
      <w:r w:rsidRPr="00E749BC">
        <w:rPr>
          <w:rFonts w:hint="eastAsia"/>
        </w:rPr>
        <w:t xml:space="preserve"> (</w:t>
      </w:r>
      <w:r w:rsidRPr="00E749BC">
        <w:rPr>
          <w:rFonts w:hint="eastAsia"/>
        </w:rPr>
        <w:t>資料日期：</w:t>
      </w:r>
      <w:r w:rsidRPr="00E749BC">
        <w:rPr>
          <w:rFonts w:hint="eastAsia"/>
        </w:rPr>
        <w:t>2018.9)</w:t>
      </w:r>
    </w:p>
    <w:tbl>
      <w:tblPr>
        <w:tblW w:w="5045" w:type="pct"/>
        <w:tblBorders>
          <w:bottom w:val="single" w:sz="4" w:space="0" w:color="auto"/>
        </w:tblBorders>
        <w:tblLayout w:type="fixed"/>
        <w:tblCellMar>
          <w:left w:w="28" w:type="dxa"/>
          <w:right w:w="28" w:type="dxa"/>
        </w:tblCellMar>
        <w:tblLook w:val="04A0" w:firstRow="1" w:lastRow="0" w:firstColumn="1" w:lastColumn="0" w:noHBand="0" w:noVBand="1"/>
      </w:tblPr>
      <w:tblGrid>
        <w:gridCol w:w="1285"/>
        <w:gridCol w:w="7198"/>
        <w:gridCol w:w="78"/>
        <w:gridCol w:w="76"/>
      </w:tblGrid>
      <w:tr w:rsidR="00666E7C" w:rsidRPr="00E749BC" w14:paraId="3EAD148C" w14:textId="77777777" w:rsidTr="00DD5596">
        <w:trPr>
          <w:gridAfter w:val="1"/>
          <w:wAfter w:w="45" w:type="pct"/>
          <w:trHeight w:val="310"/>
        </w:trPr>
        <w:tc>
          <w:tcPr>
            <w:tcW w:w="4955" w:type="pct"/>
            <w:gridSpan w:val="3"/>
            <w:tcBorders>
              <w:top w:val="single" w:sz="4" w:space="0" w:color="auto"/>
              <w:bottom w:val="single" w:sz="4" w:space="0" w:color="auto"/>
            </w:tcBorders>
            <w:shd w:val="clear" w:color="auto" w:fill="FF5050"/>
            <w:noWrap/>
            <w:vAlign w:val="center"/>
            <w:hideMark/>
          </w:tcPr>
          <w:p w14:paraId="40EF7D77" w14:textId="77777777" w:rsidR="00666E7C" w:rsidRPr="00E749BC" w:rsidRDefault="00666E7C" w:rsidP="00DD5596">
            <w:pPr>
              <w:ind w:leftChars="50" w:left="120"/>
              <w:rPr>
                <w:b/>
                <w:color w:val="FFFFFF" w:themeColor="background1"/>
                <w:szCs w:val="20"/>
              </w:rPr>
            </w:pPr>
            <w:r w:rsidRPr="00E749BC">
              <w:rPr>
                <w:rFonts w:hint="eastAsia"/>
                <w:b/>
                <w:color w:val="FFFFFF" w:themeColor="background1"/>
                <w:sz w:val="28"/>
                <w:szCs w:val="20"/>
              </w:rPr>
              <w:t>能源治理小組</w:t>
            </w:r>
          </w:p>
        </w:tc>
      </w:tr>
      <w:tr w:rsidR="00666E7C" w:rsidRPr="00E749BC" w14:paraId="5E300A6C" w14:textId="77777777" w:rsidTr="00DD5596">
        <w:trPr>
          <w:gridAfter w:val="1"/>
          <w:wAfter w:w="45" w:type="pct"/>
          <w:trHeight w:val="270"/>
        </w:trPr>
        <w:tc>
          <w:tcPr>
            <w:tcW w:w="744" w:type="pct"/>
            <w:tcBorders>
              <w:top w:val="single" w:sz="4" w:space="0" w:color="auto"/>
            </w:tcBorders>
            <w:shd w:val="clear" w:color="auto" w:fill="FF898C"/>
            <w:noWrap/>
            <w:vAlign w:val="center"/>
          </w:tcPr>
          <w:p w14:paraId="10FA224B" w14:textId="77777777" w:rsidR="00666E7C" w:rsidRPr="00E749BC" w:rsidRDefault="00666E7C" w:rsidP="00DD5596">
            <w:pPr>
              <w:spacing w:line="320" w:lineRule="exact"/>
              <w:ind w:leftChars="50" w:left="120"/>
              <w:rPr>
                <w:b/>
                <w:sz w:val="20"/>
                <w:szCs w:val="20"/>
              </w:rPr>
            </w:pPr>
            <w:r w:rsidRPr="00E749BC">
              <w:rPr>
                <w:b/>
                <w:sz w:val="20"/>
                <w:szCs w:val="20"/>
              </w:rPr>
              <w:t>官方主持人</w:t>
            </w:r>
          </w:p>
        </w:tc>
        <w:tc>
          <w:tcPr>
            <w:tcW w:w="4212" w:type="pct"/>
            <w:gridSpan w:val="2"/>
            <w:tcBorders>
              <w:top w:val="single" w:sz="4" w:space="0" w:color="auto"/>
            </w:tcBorders>
            <w:shd w:val="clear" w:color="auto" w:fill="FF898C"/>
            <w:noWrap/>
            <w:vAlign w:val="center"/>
          </w:tcPr>
          <w:p w14:paraId="67024C25" w14:textId="77777777" w:rsidR="00666E7C" w:rsidRPr="00E749BC" w:rsidRDefault="00666E7C" w:rsidP="00DD5596">
            <w:pPr>
              <w:spacing w:line="320" w:lineRule="exact"/>
              <w:ind w:leftChars="50" w:left="120"/>
              <w:rPr>
                <w:sz w:val="20"/>
                <w:szCs w:val="20"/>
              </w:rPr>
            </w:pPr>
            <w:r w:rsidRPr="00E749BC">
              <w:rPr>
                <w:rFonts w:hint="eastAsia"/>
                <w:sz w:val="20"/>
                <w:szCs w:val="20"/>
              </w:rPr>
              <w:t>經濟部能源局</w:t>
            </w:r>
            <w:r w:rsidRPr="00E749BC">
              <w:rPr>
                <w:rFonts w:hint="eastAsia"/>
                <w:sz w:val="20"/>
                <w:szCs w:val="20"/>
              </w:rPr>
              <w:tab/>
            </w:r>
            <w:r w:rsidRPr="00E749BC">
              <w:rPr>
                <w:rFonts w:hint="eastAsia"/>
                <w:sz w:val="20"/>
                <w:szCs w:val="20"/>
              </w:rPr>
              <w:tab/>
            </w:r>
            <w:r w:rsidRPr="00E749BC">
              <w:rPr>
                <w:sz w:val="20"/>
                <w:szCs w:val="20"/>
              </w:rPr>
              <w:tab/>
            </w:r>
            <w:r w:rsidRPr="00E749BC">
              <w:rPr>
                <w:rFonts w:hint="eastAsia"/>
                <w:sz w:val="20"/>
                <w:szCs w:val="20"/>
              </w:rPr>
              <w:t>翁素真組長</w:t>
            </w:r>
          </w:p>
        </w:tc>
      </w:tr>
      <w:tr w:rsidR="00666E7C" w:rsidRPr="00E749BC" w14:paraId="2ED3BAD2" w14:textId="77777777" w:rsidTr="00DD5596">
        <w:trPr>
          <w:gridAfter w:val="1"/>
          <w:wAfter w:w="45" w:type="pct"/>
          <w:trHeight w:val="270"/>
        </w:trPr>
        <w:tc>
          <w:tcPr>
            <w:tcW w:w="744" w:type="pct"/>
            <w:shd w:val="clear" w:color="auto" w:fill="FF898C"/>
            <w:noWrap/>
            <w:vAlign w:val="center"/>
          </w:tcPr>
          <w:p w14:paraId="740CA90C" w14:textId="77777777" w:rsidR="00666E7C" w:rsidRPr="00E749BC" w:rsidRDefault="00666E7C" w:rsidP="00DD5596">
            <w:pPr>
              <w:spacing w:line="320" w:lineRule="exact"/>
              <w:ind w:leftChars="50" w:left="120"/>
              <w:rPr>
                <w:b/>
                <w:sz w:val="20"/>
                <w:szCs w:val="20"/>
              </w:rPr>
            </w:pPr>
            <w:r w:rsidRPr="00E749BC">
              <w:rPr>
                <w:b/>
                <w:sz w:val="20"/>
                <w:szCs w:val="20"/>
              </w:rPr>
              <w:t>民間主持人</w:t>
            </w:r>
          </w:p>
        </w:tc>
        <w:tc>
          <w:tcPr>
            <w:tcW w:w="4212" w:type="pct"/>
            <w:gridSpan w:val="2"/>
            <w:shd w:val="clear" w:color="auto" w:fill="FF898C"/>
            <w:noWrap/>
            <w:vAlign w:val="center"/>
          </w:tcPr>
          <w:p w14:paraId="24BE2D11" w14:textId="77777777" w:rsidR="00666E7C" w:rsidRPr="00E749BC" w:rsidRDefault="00666E7C" w:rsidP="00DD5596">
            <w:pPr>
              <w:spacing w:line="320" w:lineRule="exact"/>
              <w:ind w:leftChars="50" w:left="120"/>
              <w:rPr>
                <w:sz w:val="20"/>
                <w:szCs w:val="20"/>
              </w:rPr>
            </w:pPr>
            <w:r w:rsidRPr="00E749BC">
              <w:rPr>
                <w:rFonts w:hint="eastAsia"/>
                <w:sz w:val="20"/>
                <w:szCs w:val="20"/>
              </w:rPr>
              <w:t>地球公民基金會</w:t>
            </w:r>
            <w:r w:rsidRPr="00E749BC">
              <w:rPr>
                <w:rFonts w:hint="eastAsia"/>
                <w:sz w:val="20"/>
                <w:szCs w:val="20"/>
              </w:rPr>
              <w:tab/>
            </w:r>
            <w:r w:rsidRPr="00E749BC">
              <w:rPr>
                <w:sz w:val="20"/>
                <w:szCs w:val="20"/>
              </w:rPr>
              <w:tab/>
            </w:r>
            <w:r w:rsidRPr="00E749BC">
              <w:rPr>
                <w:rFonts w:hint="eastAsia"/>
                <w:sz w:val="20"/>
                <w:szCs w:val="20"/>
              </w:rPr>
              <w:t>李翰林主任</w:t>
            </w:r>
          </w:p>
        </w:tc>
      </w:tr>
      <w:tr w:rsidR="00666E7C" w:rsidRPr="00E749BC" w14:paraId="5C5EC04C" w14:textId="77777777" w:rsidTr="00DD5596">
        <w:trPr>
          <w:gridAfter w:val="1"/>
          <w:wAfter w:w="45" w:type="pct"/>
          <w:trHeight w:val="270"/>
        </w:trPr>
        <w:tc>
          <w:tcPr>
            <w:tcW w:w="744" w:type="pct"/>
            <w:shd w:val="clear" w:color="auto" w:fill="FFCCCC"/>
            <w:noWrap/>
            <w:vAlign w:val="center"/>
          </w:tcPr>
          <w:p w14:paraId="0BB2D55F" w14:textId="77777777" w:rsidR="00666E7C" w:rsidRPr="00E749BC" w:rsidRDefault="00666E7C" w:rsidP="00DD5596">
            <w:pPr>
              <w:spacing w:line="320" w:lineRule="exact"/>
              <w:ind w:leftChars="50" w:left="120"/>
              <w:rPr>
                <w:sz w:val="20"/>
                <w:szCs w:val="20"/>
              </w:rPr>
            </w:pPr>
          </w:p>
        </w:tc>
        <w:tc>
          <w:tcPr>
            <w:tcW w:w="4167" w:type="pct"/>
            <w:shd w:val="clear" w:color="auto" w:fill="FFCCCC"/>
            <w:noWrap/>
            <w:vAlign w:val="center"/>
          </w:tcPr>
          <w:p w14:paraId="66B05123" w14:textId="77777777" w:rsidR="00666E7C" w:rsidRPr="00E749BC" w:rsidRDefault="00666E7C" w:rsidP="00DD5596">
            <w:pPr>
              <w:spacing w:line="320" w:lineRule="exact"/>
              <w:ind w:leftChars="50" w:left="120"/>
              <w:rPr>
                <w:sz w:val="20"/>
                <w:szCs w:val="20"/>
              </w:rPr>
            </w:pPr>
            <w:r w:rsidRPr="00E749BC">
              <w:rPr>
                <w:sz w:val="20"/>
                <w:szCs w:val="20"/>
              </w:rPr>
              <w:t>國發會</w:t>
            </w:r>
            <w:r w:rsidRPr="00E749BC">
              <w:rPr>
                <w:rFonts w:hint="eastAsia"/>
                <w:sz w:val="20"/>
                <w:szCs w:val="20"/>
              </w:rPr>
              <w:tab/>
            </w:r>
            <w:r w:rsidRPr="00E749BC">
              <w:rPr>
                <w:rFonts w:hint="eastAsia"/>
                <w:sz w:val="20"/>
                <w:szCs w:val="20"/>
              </w:rPr>
              <w:tab/>
            </w:r>
            <w:r w:rsidRPr="00E749BC">
              <w:rPr>
                <w:rFonts w:hint="eastAsia"/>
                <w:sz w:val="20"/>
                <w:szCs w:val="20"/>
              </w:rPr>
              <w:tab/>
            </w:r>
            <w:r w:rsidRPr="00E749BC">
              <w:rPr>
                <w:sz w:val="20"/>
                <w:szCs w:val="20"/>
              </w:rPr>
              <w:tab/>
            </w:r>
            <w:r w:rsidRPr="00E749BC">
              <w:rPr>
                <w:sz w:val="20"/>
                <w:szCs w:val="20"/>
              </w:rPr>
              <w:t>王國政高級分析師</w:t>
            </w:r>
          </w:p>
        </w:tc>
        <w:tc>
          <w:tcPr>
            <w:tcW w:w="45" w:type="pct"/>
            <w:shd w:val="clear" w:color="auto" w:fill="FFCCCC"/>
            <w:noWrap/>
            <w:vAlign w:val="center"/>
          </w:tcPr>
          <w:p w14:paraId="15258B54" w14:textId="77777777" w:rsidR="00666E7C" w:rsidRPr="00E749BC" w:rsidRDefault="00666E7C" w:rsidP="00DD5596">
            <w:pPr>
              <w:spacing w:line="320" w:lineRule="exact"/>
              <w:ind w:leftChars="50" w:left="120"/>
              <w:rPr>
                <w:sz w:val="20"/>
                <w:szCs w:val="20"/>
              </w:rPr>
            </w:pPr>
          </w:p>
        </w:tc>
      </w:tr>
      <w:tr w:rsidR="00666E7C" w:rsidRPr="00E749BC" w14:paraId="43D3410A" w14:textId="77777777" w:rsidTr="00DD5596">
        <w:trPr>
          <w:gridAfter w:val="1"/>
          <w:wAfter w:w="45" w:type="pct"/>
          <w:trHeight w:val="270"/>
        </w:trPr>
        <w:tc>
          <w:tcPr>
            <w:tcW w:w="744" w:type="pct"/>
            <w:shd w:val="clear" w:color="auto" w:fill="FFCCCC"/>
            <w:noWrap/>
            <w:vAlign w:val="center"/>
          </w:tcPr>
          <w:p w14:paraId="3A0418F3"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4A3DE6FC" w14:textId="77777777" w:rsidR="00666E7C" w:rsidRPr="00E749BC" w:rsidRDefault="00666E7C" w:rsidP="00D51649">
            <w:pPr>
              <w:spacing w:line="320" w:lineRule="exact"/>
              <w:ind w:leftChars="50" w:left="120"/>
              <w:rPr>
                <w:sz w:val="20"/>
                <w:szCs w:val="20"/>
              </w:rPr>
            </w:pPr>
            <w:r w:rsidRPr="00E749BC">
              <w:rPr>
                <w:sz w:val="20"/>
                <w:szCs w:val="20"/>
              </w:rPr>
              <w:t>財政部</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李志忠組長</w:t>
            </w:r>
            <w:r w:rsidR="00D51649" w:rsidRPr="00E749BC">
              <w:rPr>
                <w:rFonts w:hint="eastAsia"/>
                <w:sz w:val="20"/>
                <w:szCs w:val="20"/>
              </w:rPr>
              <w:t xml:space="preserve"> </w:t>
            </w:r>
            <w:r w:rsidRPr="00E749BC">
              <w:rPr>
                <w:rFonts w:hint="eastAsia"/>
                <w:sz w:val="20"/>
                <w:szCs w:val="20"/>
              </w:rPr>
              <w:t>翁培</w:t>
            </w:r>
            <w:proofErr w:type="gramStart"/>
            <w:r w:rsidRPr="00E749BC">
              <w:rPr>
                <w:rFonts w:hint="eastAsia"/>
                <w:sz w:val="20"/>
                <w:szCs w:val="20"/>
              </w:rPr>
              <w:t>祐</w:t>
            </w:r>
            <w:proofErr w:type="gramEnd"/>
            <w:r w:rsidRPr="00E749BC">
              <w:rPr>
                <w:rFonts w:hint="eastAsia"/>
                <w:sz w:val="20"/>
                <w:szCs w:val="20"/>
              </w:rPr>
              <w:t>組長</w:t>
            </w:r>
            <w:r w:rsidRPr="00E749BC">
              <w:rPr>
                <w:rFonts w:hint="eastAsia"/>
                <w:sz w:val="20"/>
                <w:szCs w:val="20"/>
              </w:rPr>
              <w:t>(</w:t>
            </w:r>
            <w:r w:rsidRPr="00E749BC">
              <w:rPr>
                <w:rFonts w:hint="eastAsia"/>
                <w:sz w:val="20"/>
                <w:szCs w:val="20"/>
              </w:rPr>
              <w:t>任期</w:t>
            </w:r>
            <w:r w:rsidR="00DD5596" w:rsidRPr="00E749BC">
              <w:rPr>
                <w:rFonts w:hint="eastAsia"/>
                <w:sz w:val="20"/>
                <w:szCs w:val="20"/>
              </w:rPr>
              <w:t>2017</w:t>
            </w:r>
            <w:r w:rsidRPr="00E749BC">
              <w:rPr>
                <w:rFonts w:hint="eastAsia"/>
                <w:sz w:val="20"/>
                <w:szCs w:val="20"/>
              </w:rPr>
              <w:t>.10</w:t>
            </w:r>
            <w:r w:rsidR="00DD5596" w:rsidRPr="00E749BC">
              <w:rPr>
                <w:rFonts w:hint="eastAsia"/>
                <w:sz w:val="20"/>
                <w:szCs w:val="20"/>
              </w:rPr>
              <w:t xml:space="preserve"> - 2017</w:t>
            </w:r>
            <w:r w:rsidRPr="00E749BC">
              <w:rPr>
                <w:rFonts w:hint="eastAsia"/>
                <w:sz w:val="20"/>
                <w:szCs w:val="20"/>
              </w:rPr>
              <w:t xml:space="preserve">.12) </w:t>
            </w:r>
          </w:p>
        </w:tc>
      </w:tr>
      <w:tr w:rsidR="00666E7C" w:rsidRPr="00E749BC" w14:paraId="42F1F722" w14:textId="77777777" w:rsidTr="00DD5596">
        <w:trPr>
          <w:gridAfter w:val="1"/>
          <w:wAfter w:w="45" w:type="pct"/>
          <w:trHeight w:val="270"/>
        </w:trPr>
        <w:tc>
          <w:tcPr>
            <w:tcW w:w="744" w:type="pct"/>
            <w:shd w:val="clear" w:color="auto" w:fill="FFCCCC"/>
            <w:noWrap/>
            <w:vAlign w:val="center"/>
          </w:tcPr>
          <w:p w14:paraId="1A730144"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49043F01" w14:textId="77777777" w:rsidR="00666E7C" w:rsidRPr="00E749BC" w:rsidRDefault="00666E7C" w:rsidP="00DD5596">
            <w:pPr>
              <w:spacing w:line="320" w:lineRule="exact"/>
              <w:ind w:leftChars="50" w:left="120"/>
              <w:rPr>
                <w:sz w:val="20"/>
                <w:szCs w:val="20"/>
              </w:rPr>
            </w:pPr>
            <w:r w:rsidRPr="00E749BC">
              <w:rPr>
                <w:sz w:val="20"/>
                <w:szCs w:val="20"/>
              </w:rPr>
              <w:t>臺灣大學風險中心</w:t>
            </w:r>
            <w:r w:rsidRPr="00E749BC">
              <w:rPr>
                <w:sz w:val="20"/>
                <w:szCs w:val="20"/>
              </w:rPr>
              <w:tab/>
            </w:r>
            <w:r w:rsidRPr="00E749BC">
              <w:rPr>
                <w:sz w:val="20"/>
                <w:szCs w:val="20"/>
              </w:rPr>
              <w:tab/>
            </w:r>
            <w:r w:rsidRPr="00E749BC">
              <w:rPr>
                <w:sz w:val="20"/>
                <w:szCs w:val="20"/>
              </w:rPr>
              <w:t>趙家緯研究員</w:t>
            </w:r>
          </w:p>
        </w:tc>
      </w:tr>
      <w:tr w:rsidR="00666E7C" w:rsidRPr="00E749BC" w14:paraId="5DD8804D" w14:textId="77777777" w:rsidTr="00DD5596">
        <w:trPr>
          <w:gridAfter w:val="1"/>
          <w:wAfter w:w="45" w:type="pct"/>
          <w:trHeight w:val="270"/>
        </w:trPr>
        <w:tc>
          <w:tcPr>
            <w:tcW w:w="744" w:type="pct"/>
            <w:shd w:val="clear" w:color="auto" w:fill="FFCCCC"/>
            <w:noWrap/>
            <w:vAlign w:val="center"/>
          </w:tcPr>
          <w:p w14:paraId="57A2B129" w14:textId="77777777" w:rsidR="00666E7C" w:rsidRPr="00E749BC" w:rsidRDefault="00666E7C" w:rsidP="00DD5596">
            <w:pPr>
              <w:spacing w:line="320" w:lineRule="exact"/>
              <w:ind w:leftChars="50" w:left="120"/>
              <w:rPr>
                <w:sz w:val="20"/>
                <w:szCs w:val="20"/>
              </w:rPr>
            </w:pPr>
          </w:p>
        </w:tc>
        <w:tc>
          <w:tcPr>
            <w:tcW w:w="4167" w:type="pct"/>
            <w:shd w:val="clear" w:color="auto" w:fill="FFCCCC"/>
            <w:noWrap/>
            <w:vAlign w:val="center"/>
          </w:tcPr>
          <w:p w14:paraId="17735B9F" w14:textId="77777777" w:rsidR="00666E7C" w:rsidRPr="00E749BC" w:rsidRDefault="00666E7C" w:rsidP="00DD5596">
            <w:pPr>
              <w:spacing w:line="320" w:lineRule="exact"/>
              <w:ind w:leftChars="50" w:left="120"/>
              <w:rPr>
                <w:sz w:val="20"/>
                <w:szCs w:val="20"/>
              </w:rPr>
            </w:pPr>
            <w:proofErr w:type="gramStart"/>
            <w:r w:rsidRPr="00E749BC">
              <w:rPr>
                <w:sz w:val="20"/>
                <w:szCs w:val="20"/>
              </w:rPr>
              <w:t>臺</w:t>
            </w:r>
            <w:proofErr w:type="gramEnd"/>
            <w:r w:rsidRPr="00E749BC">
              <w:rPr>
                <w:sz w:val="20"/>
                <w:szCs w:val="20"/>
              </w:rPr>
              <w:t>北大學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李堅明教授</w:t>
            </w:r>
          </w:p>
        </w:tc>
        <w:tc>
          <w:tcPr>
            <w:tcW w:w="45" w:type="pct"/>
            <w:shd w:val="clear" w:color="auto" w:fill="FFCCCC"/>
            <w:noWrap/>
            <w:vAlign w:val="center"/>
          </w:tcPr>
          <w:p w14:paraId="3F8EA18D" w14:textId="77777777" w:rsidR="00666E7C" w:rsidRPr="00E749BC" w:rsidRDefault="00666E7C" w:rsidP="00DD5596">
            <w:pPr>
              <w:spacing w:line="320" w:lineRule="exact"/>
              <w:ind w:leftChars="50" w:left="120"/>
              <w:rPr>
                <w:sz w:val="20"/>
                <w:szCs w:val="20"/>
              </w:rPr>
            </w:pPr>
          </w:p>
        </w:tc>
      </w:tr>
      <w:tr w:rsidR="00666E7C" w:rsidRPr="00E749BC" w14:paraId="692E8A37" w14:textId="77777777" w:rsidTr="00DD5596">
        <w:trPr>
          <w:gridAfter w:val="1"/>
          <w:wAfter w:w="45" w:type="pct"/>
          <w:trHeight w:val="270"/>
        </w:trPr>
        <w:tc>
          <w:tcPr>
            <w:tcW w:w="744" w:type="pct"/>
            <w:shd w:val="clear" w:color="auto" w:fill="FFCCCC"/>
            <w:noWrap/>
            <w:vAlign w:val="center"/>
          </w:tcPr>
          <w:p w14:paraId="55BF0142"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1BA02169" w14:textId="77777777" w:rsidR="00666E7C" w:rsidRPr="00E749BC" w:rsidRDefault="00666E7C" w:rsidP="00DD5596">
            <w:pPr>
              <w:spacing w:line="320" w:lineRule="exact"/>
              <w:ind w:leftChars="50" w:left="120"/>
              <w:rPr>
                <w:sz w:val="20"/>
                <w:szCs w:val="20"/>
              </w:rPr>
            </w:pPr>
            <w:r w:rsidRPr="00E749BC">
              <w:rPr>
                <w:sz w:val="20"/>
                <w:szCs w:val="20"/>
              </w:rPr>
              <w:t>政治大學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戴秀雄助理教授</w:t>
            </w:r>
          </w:p>
        </w:tc>
      </w:tr>
      <w:tr w:rsidR="00666E7C" w:rsidRPr="00E749BC" w14:paraId="3ABE52CD" w14:textId="77777777" w:rsidTr="00DD5596">
        <w:trPr>
          <w:gridAfter w:val="1"/>
          <w:wAfter w:w="45" w:type="pct"/>
          <w:trHeight w:val="270"/>
        </w:trPr>
        <w:tc>
          <w:tcPr>
            <w:tcW w:w="744" w:type="pct"/>
            <w:shd w:val="clear" w:color="auto" w:fill="FFCCCC"/>
            <w:noWrap/>
            <w:vAlign w:val="center"/>
          </w:tcPr>
          <w:p w14:paraId="39794E5A"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7DBF9B86" w14:textId="77777777" w:rsidR="00666E7C" w:rsidRPr="00E749BC" w:rsidRDefault="00666E7C" w:rsidP="00DD5596">
            <w:pPr>
              <w:spacing w:line="320" w:lineRule="exact"/>
              <w:ind w:leftChars="50" w:left="120"/>
              <w:rPr>
                <w:sz w:val="20"/>
                <w:szCs w:val="20"/>
              </w:rPr>
            </w:pPr>
            <w:r w:rsidRPr="00E749BC">
              <w:rPr>
                <w:sz w:val="20"/>
                <w:szCs w:val="20"/>
              </w:rPr>
              <w:t>政治大學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杜文苓教授</w:t>
            </w:r>
          </w:p>
        </w:tc>
      </w:tr>
      <w:tr w:rsidR="00666E7C" w:rsidRPr="00E749BC" w14:paraId="2382BAAD" w14:textId="77777777" w:rsidTr="00DD5596">
        <w:trPr>
          <w:gridAfter w:val="1"/>
          <w:wAfter w:w="45" w:type="pct"/>
          <w:trHeight w:val="270"/>
        </w:trPr>
        <w:tc>
          <w:tcPr>
            <w:tcW w:w="744" w:type="pct"/>
            <w:shd w:val="clear" w:color="auto" w:fill="FFCCCC"/>
            <w:noWrap/>
            <w:vAlign w:val="center"/>
          </w:tcPr>
          <w:p w14:paraId="327B4456"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3DF9641E" w14:textId="77777777" w:rsidR="00666E7C" w:rsidRPr="00E749BC" w:rsidRDefault="00666E7C" w:rsidP="00DD5596">
            <w:pPr>
              <w:spacing w:line="320" w:lineRule="exact"/>
              <w:ind w:leftChars="50" w:left="120"/>
              <w:rPr>
                <w:sz w:val="20"/>
                <w:szCs w:val="20"/>
              </w:rPr>
            </w:pPr>
            <w:proofErr w:type="gramStart"/>
            <w:r w:rsidRPr="00E749BC">
              <w:rPr>
                <w:sz w:val="20"/>
                <w:szCs w:val="20"/>
              </w:rPr>
              <w:t>臺</w:t>
            </w:r>
            <w:proofErr w:type="gramEnd"/>
            <w:r w:rsidRPr="00E749BC">
              <w:rPr>
                <w:sz w:val="20"/>
                <w:szCs w:val="20"/>
              </w:rPr>
              <w:t>北商業大學</w:t>
            </w:r>
            <w:r w:rsidRPr="00E749BC">
              <w:rPr>
                <w:sz w:val="20"/>
                <w:szCs w:val="20"/>
              </w:rPr>
              <w:tab/>
            </w:r>
            <w:r w:rsidRPr="00E749BC">
              <w:rPr>
                <w:sz w:val="20"/>
                <w:szCs w:val="20"/>
              </w:rPr>
              <w:tab/>
            </w:r>
            <w:r w:rsidRPr="00E749BC">
              <w:rPr>
                <w:sz w:val="20"/>
                <w:szCs w:val="20"/>
              </w:rPr>
              <w:tab/>
            </w:r>
            <w:r w:rsidRPr="00E749BC">
              <w:rPr>
                <w:sz w:val="20"/>
                <w:szCs w:val="20"/>
              </w:rPr>
              <w:t>黃耀輝教授</w:t>
            </w:r>
          </w:p>
        </w:tc>
      </w:tr>
      <w:tr w:rsidR="00666E7C" w:rsidRPr="00E749BC" w14:paraId="3FE78902" w14:textId="77777777" w:rsidTr="00DD5596">
        <w:trPr>
          <w:gridAfter w:val="1"/>
          <w:wAfter w:w="45" w:type="pct"/>
          <w:trHeight w:val="270"/>
        </w:trPr>
        <w:tc>
          <w:tcPr>
            <w:tcW w:w="744" w:type="pct"/>
            <w:shd w:val="clear" w:color="auto" w:fill="FFCCCC"/>
            <w:noWrap/>
            <w:vAlign w:val="center"/>
          </w:tcPr>
          <w:p w14:paraId="69404846"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6221A5EE" w14:textId="77777777" w:rsidR="00666E7C" w:rsidRPr="00E749BC" w:rsidRDefault="00666E7C" w:rsidP="00DD5596">
            <w:pPr>
              <w:spacing w:line="320" w:lineRule="exact"/>
              <w:ind w:leftChars="50" w:left="120"/>
              <w:rPr>
                <w:sz w:val="20"/>
                <w:szCs w:val="20"/>
              </w:rPr>
            </w:pPr>
            <w:r w:rsidRPr="00E749BC">
              <w:rPr>
                <w:sz w:val="20"/>
                <w:szCs w:val="20"/>
              </w:rPr>
              <w:t>Open Data / Taiwan</w:t>
            </w:r>
            <w:r w:rsidRPr="00E749BC">
              <w:t xml:space="preserve"> </w:t>
            </w:r>
            <w:r w:rsidRPr="00E749BC">
              <w:rPr>
                <w:sz w:val="20"/>
                <w:szCs w:val="20"/>
              </w:rPr>
              <w:tab/>
            </w:r>
            <w:r w:rsidRPr="00E749BC">
              <w:rPr>
                <w:sz w:val="20"/>
                <w:szCs w:val="20"/>
              </w:rPr>
              <w:tab/>
            </w:r>
            <w:r w:rsidRPr="00E749BC">
              <w:rPr>
                <w:sz w:val="20"/>
                <w:szCs w:val="20"/>
              </w:rPr>
              <w:t>張維志計畫負責人</w:t>
            </w:r>
          </w:p>
        </w:tc>
      </w:tr>
      <w:tr w:rsidR="00666E7C" w:rsidRPr="00E749BC" w14:paraId="1734136F" w14:textId="77777777" w:rsidTr="00DD5596">
        <w:trPr>
          <w:gridAfter w:val="1"/>
          <w:wAfter w:w="45" w:type="pct"/>
          <w:trHeight w:val="270"/>
        </w:trPr>
        <w:tc>
          <w:tcPr>
            <w:tcW w:w="744" w:type="pct"/>
            <w:shd w:val="clear" w:color="auto" w:fill="FFCCCC"/>
            <w:noWrap/>
            <w:vAlign w:val="center"/>
          </w:tcPr>
          <w:p w14:paraId="307FDAA2"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33F34894" w14:textId="77777777" w:rsidR="00666E7C" w:rsidRPr="00E749BC" w:rsidRDefault="00666E7C" w:rsidP="00DD5596">
            <w:pPr>
              <w:spacing w:line="320" w:lineRule="exact"/>
              <w:ind w:leftChars="50" w:left="120"/>
              <w:rPr>
                <w:sz w:val="20"/>
                <w:szCs w:val="20"/>
              </w:rPr>
            </w:pPr>
            <w:r w:rsidRPr="00E749BC">
              <w:rPr>
                <w:sz w:val="20"/>
                <w:szCs w:val="20"/>
              </w:rPr>
              <w:t xml:space="preserve">PanSci </w:t>
            </w:r>
            <w:r w:rsidRPr="00E749BC">
              <w:rPr>
                <w:sz w:val="20"/>
                <w:szCs w:val="20"/>
              </w:rPr>
              <w:t>泛科學新聞網</w:t>
            </w:r>
            <w:r w:rsidRPr="00E749BC">
              <w:rPr>
                <w:sz w:val="20"/>
                <w:szCs w:val="20"/>
              </w:rPr>
              <w:tab/>
            </w:r>
            <w:r w:rsidRPr="00E749BC">
              <w:rPr>
                <w:sz w:val="20"/>
                <w:szCs w:val="20"/>
              </w:rPr>
              <w:t>廖英凱專欄作者</w:t>
            </w:r>
          </w:p>
        </w:tc>
      </w:tr>
      <w:tr w:rsidR="00666E7C" w:rsidRPr="00E749BC" w14:paraId="380E7563" w14:textId="77777777" w:rsidTr="00DD5596">
        <w:trPr>
          <w:gridAfter w:val="1"/>
          <w:wAfter w:w="45" w:type="pct"/>
          <w:trHeight w:val="270"/>
        </w:trPr>
        <w:tc>
          <w:tcPr>
            <w:tcW w:w="744" w:type="pct"/>
            <w:tcBorders>
              <w:bottom w:val="single" w:sz="4" w:space="0" w:color="auto"/>
            </w:tcBorders>
            <w:shd w:val="clear" w:color="auto" w:fill="FFCCCC"/>
            <w:noWrap/>
            <w:vAlign w:val="center"/>
          </w:tcPr>
          <w:p w14:paraId="43DA4F9B" w14:textId="77777777" w:rsidR="00666E7C" w:rsidRPr="00E749BC" w:rsidRDefault="00666E7C" w:rsidP="00DD5596">
            <w:pPr>
              <w:spacing w:line="320" w:lineRule="exact"/>
              <w:ind w:leftChars="50" w:left="120"/>
              <w:rPr>
                <w:sz w:val="20"/>
                <w:szCs w:val="20"/>
              </w:rPr>
            </w:pPr>
          </w:p>
        </w:tc>
        <w:tc>
          <w:tcPr>
            <w:tcW w:w="4212" w:type="pct"/>
            <w:gridSpan w:val="2"/>
            <w:tcBorders>
              <w:bottom w:val="single" w:sz="4" w:space="0" w:color="auto"/>
            </w:tcBorders>
            <w:shd w:val="clear" w:color="auto" w:fill="FFCCCC"/>
            <w:noWrap/>
            <w:vAlign w:val="center"/>
          </w:tcPr>
          <w:p w14:paraId="292CD5AF" w14:textId="77777777" w:rsidR="00666E7C" w:rsidRPr="00E749BC" w:rsidRDefault="00666E7C" w:rsidP="00DD5596">
            <w:pPr>
              <w:spacing w:line="320" w:lineRule="exact"/>
              <w:ind w:leftChars="50" w:left="120"/>
              <w:rPr>
                <w:sz w:val="20"/>
                <w:szCs w:val="20"/>
              </w:rPr>
            </w:pPr>
            <w:r w:rsidRPr="00E749BC">
              <w:rPr>
                <w:sz w:val="20"/>
                <w:szCs w:val="20"/>
              </w:rPr>
              <w:t>工業總會</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陳鴻文業務處處長</w:t>
            </w:r>
          </w:p>
        </w:tc>
      </w:tr>
      <w:tr w:rsidR="00666E7C" w:rsidRPr="00E749BC" w14:paraId="0BC996AF" w14:textId="77777777" w:rsidTr="00DD5596">
        <w:trPr>
          <w:gridAfter w:val="1"/>
          <w:wAfter w:w="45" w:type="pct"/>
          <w:trHeight w:val="310"/>
        </w:trPr>
        <w:tc>
          <w:tcPr>
            <w:tcW w:w="4955" w:type="pct"/>
            <w:gridSpan w:val="3"/>
            <w:tcBorders>
              <w:top w:val="single" w:sz="4" w:space="0" w:color="auto"/>
              <w:bottom w:val="single" w:sz="4" w:space="0" w:color="auto"/>
            </w:tcBorders>
            <w:shd w:val="clear" w:color="auto" w:fill="FF5050"/>
            <w:noWrap/>
            <w:vAlign w:val="center"/>
            <w:hideMark/>
          </w:tcPr>
          <w:p w14:paraId="1DBA3680" w14:textId="77777777" w:rsidR="00666E7C" w:rsidRPr="00E749BC" w:rsidRDefault="00666E7C" w:rsidP="00DD5596">
            <w:pPr>
              <w:ind w:leftChars="50" w:left="120"/>
              <w:rPr>
                <w:b/>
                <w:color w:val="FFFFFF" w:themeColor="background1"/>
                <w:szCs w:val="20"/>
              </w:rPr>
            </w:pPr>
            <w:r w:rsidRPr="00E749BC">
              <w:rPr>
                <w:rFonts w:hint="eastAsia"/>
                <w:b/>
                <w:color w:val="FFFFFF" w:themeColor="background1"/>
                <w:sz w:val="28"/>
                <w:szCs w:val="20"/>
              </w:rPr>
              <w:t>節能小組</w:t>
            </w:r>
          </w:p>
        </w:tc>
      </w:tr>
      <w:tr w:rsidR="00666E7C" w:rsidRPr="00E749BC" w14:paraId="1778F8ED" w14:textId="77777777" w:rsidTr="00DD5596">
        <w:trPr>
          <w:gridAfter w:val="1"/>
          <w:wAfter w:w="45" w:type="pct"/>
          <w:trHeight w:val="270"/>
        </w:trPr>
        <w:tc>
          <w:tcPr>
            <w:tcW w:w="744" w:type="pct"/>
            <w:tcBorders>
              <w:top w:val="single" w:sz="4" w:space="0" w:color="auto"/>
            </w:tcBorders>
            <w:shd w:val="clear" w:color="auto" w:fill="FF898C"/>
            <w:noWrap/>
            <w:vAlign w:val="center"/>
          </w:tcPr>
          <w:p w14:paraId="4FA6644E" w14:textId="77777777" w:rsidR="00666E7C" w:rsidRPr="00E749BC" w:rsidRDefault="00666E7C" w:rsidP="00DD5596">
            <w:pPr>
              <w:spacing w:line="320" w:lineRule="exact"/>
              <w:ind w:leftChars="50" w:left="120"/>
              <w:rPr>
                <w:b/>
                <w:sz w:val="20"/>
                <w:szCs w:val="20"/>
              </w:rPr>
            </w:pPr>
            <w:r w:rsidRPr="00E749BC">
              <w:rPr>
                <w:b/>
                <w:sz w:val="20"/>
                <w:szCs w:val="20"/>
              </w:rPr>
              <w:t>官方主持人</w:t>
            </w:r>
          </w:p>
        </w:tc>
        <w:tc>
          <w:tcPr>
            <w:tcW w:w="4212" w:type="pct"/>
            <w:gridSpan w:val="2"/>
            <w:tcBorders>
              <w:top w:val="single" w:sz="4" w:space="0" w:color="auto"/>
            </w:tcBorders>
            <w:shd w:val="clear" w:color="auto" w:fill="FF898C"/>
            <w:noWrap/>
            <w:vAlign w:val="center"/>
          </w:tcPr>
          <w:p w14:paraId="3D62EF09" w14:textId="77777777" w:rsidR="00666E7C" w:rsidRPr="00E749BC" w:rsidRDefault="00666E7C" w:rsidP="00DD5596">
            <w:pPr>
              <w:spacing w:line="320" w:lineRule="exact"/>
              <w:ind w:leftChars="50" w:left="120"/>
              <w:rPr>
                <w:sz w:val="20"/>
                <w:szCs w:val="20"/>
              </w:rPr>
            </w:pPr>
            <w:r w:rsidRPr="00E749BC">
              <w:rPr>
                <w:sz w:val="20"/>
                <w:szCs w:val="20"/>
              </w:rPr>
              <w:t>經濟部能源局</w:t>
            </w:r>
            <w:r w:rsidRPr="00E749BC">
              <w:rPr>
                <w:sz w:val="20"/>
                <w:szCs w:val="20"/>
              </w:rPr>
              <w:tab/>
            </w:r>
            <w:r w:rsidRPr="00E749BC">
              <w:rPr>
                <w:sz w:val="20"/>
                <w:szCs w:val="20"/>
              </w:rPr>
              <w:tab/>
            </w:r>
            <w:r w:rsidRPr="00E749BC">
              <w:rPr>
                <w:sz w:val="20"/>
                <w:szCs w:val="20"/>
              </w:rPr>
              <w:tab/>
            </w:r>
            <w:r w:rsidRPr="00E749BC">
              <w:rPr>
                <w:sz w:val="20"/>
                <w:szCs w:val="20"/>
              </w:rPr>
              <w:t>高淑芳組長</w:t>
            </w:r>
          </w:p>
        </w:tc>
      </w:tr>
      <w:tr w:rsidR="00666E7C" w:rsidRPr="00E749BC" w14:paraId="6CED1675" w14:textId="77777777" w:rsidTr="00DD5596">
        <w:trPr>
          <w:gridAfter w:val="1"/>
          <w:wAfter w:w="45" w:type="pct"/>
          <w:trHeight w:val="270"/>
        </w:trPr>
        <w:tc>
          <w:tcPr>
            <w:tcW w:w="744" w:type="pct"/>
            <w:shd w:val="clear" w:color="auto" w:fill="FF898C"/>
            <w:noWrap/>
            <w:vAlign w:val="center"/>
          </w:tcPr>
          <w:p w14:paraId="16F2489C" w14:textId="77777777" w:rsidR="00666E7C" w:rsidRPr="00E749BC" w:rsidRDefault="00666E7C" w:rsidP="00DD5596">
            <w:pPr>
              <w:spacing w:line="320" w:lineRule="exact"/>
              <w:ind w:leftChars="50" w:left="120"/>
              <w:rPr>
                <w:b/>
                <w:sz w:val="20"/>
                <w:szCs w:val="20"/>
              </w:rPr>
            </w:pPr>
            <w:r w:rsidRPr="00E749BC">
              <w:rPr>
                <w:b/>
                <w:sz w:val="20"/>
                <w:szCs w:val="20"/>
              </w:rPr>
              <w:t>民間主持人</w:t>
            </w:r>
          </w:p>
        </w:tc>
        <w:tc>
          <w:tcPr>
            <w:tcW w:w="4212" w:type="pct"/>
            <w:gridSpan w:val="2"/>
            <w:shd w:val="clear" w:color="auto" w:fill="FF898C"/>
            <w:noWrap/>
            <w:vAlign w:val="center"/>
          </w:tcPr>
          <w:p w14:paraId="67D83819" w14:textId="77777777" w:rsidR="00666E7C" w:rsidRPr="00E749BC" w:rsidRDefault="00666E7C" w:rsidP="00DD5596">
            <w:pPr>
              <w:spacing w:line="320" w:lineRule="exact"/>
              <w:ind w:leftChars="50" w:left="120"/>
              <w:rPr>
                <w:sz w:val="20"/>
                <w:szCs w:val="20"/>
              </w:rPr>
            </w:pPr>
            <w:proofErr w:type="gramStart"/>
            <w:r w:rsidRPr="00E749BC">
              <w:rPr>
                <w:sz w:val="20"/>
                <w:szCs w:val="20"/>
              </w:rPr>
              <w:t>工研院綠能所</w:t>
            </w:r>
            <w:proofErr w:type="gramEnd"/>
            <w:r w:rsidRPr="00E749BC">
              <w:rPr>
                <w:sz w:val="20"/>
                <w:szCs w:val="20"/>
              </w:rPr>
              <w:tab/>
            </w:r>
            <w:r w:rsidRPr="00E749BC">
              <w:rPr>
                <w:sz w:val="20"/>
                <w:szCs w:val="20"/>
              </w:rPr>
              <w:tab/>
            </w:r>
            <w:r w:rsidRPr="00E749BC">
              <w:rPr>
                <w:sz w:val="20"/>
                <w:szCs w:val="20"/>
              </w:rPr>
              <w:tab/>
            </w:r>
            <w:r w:rsidRPr="00E749BC">
              <w:rPr>
                <w:sz w:val="20"/>
                <w:szCs w:val="20"/>
              </w:rPr>
              <w:t>楊秉純副所長</w:t>
            </w:r>
          </w:p>
        </w:tc>
      </w:tr>
      <w:tr w:rsidR="00666E7C" w:rsidRPr="00E749BC" w14:paraId="7D3FD946" w14:textId="77777777" w:rsidTr="00DD5596">
        <w:trPr>
          <w:trHeight w:val="270"/>
        </w:trPr>
        <w:tc>
          <w:tcPr>
            <w:tcW w:w="744" w:type="pct"/>
            <w:shd w:val="clear" w:color="auto" w:fill="FFCCCC"/>
            <w:noWrap/>
            <w:vAlign w:val="center"/>
          </w:tcPr>
          <w:p w14:paraId="5E837E9D" w14:textId="77777777" w:rsidR="00666E7C" w:rsidRPr="00E749BC" w:rsidRDefault="00666E7C" w:rsidP="00DD5596">
            <w:pPr>
              <w:spacing w:line="320" w:lineRule="exact"/>
              <w:ind w:leftChars="50" w:left="120"/>
              <w:rPr>
                <w:b/>
                <w:sz w:val="20"/>
                <w:szCs w:val="20"/>
              </w:rPr>
            </w:pPr>
          </w:p>
        </w:tc>
        <w:tc>
          <w:tcPr>
            <w:tcW w:w="4212" w:type="pct"/>
            <w:gridSpan w:val="2"/>
            <w:shd w:val="clear" w:color="auto" w:fill="FFCCCC"/>
            <w:noWrap/>
            <w:vAlign w:val="center"/>
          </w:tcPr>
          <w:p w14:paraId="759D2D77" w14:textId="77777777" w:rsidR="00666E7C" w:rsidRPr="00E749BC" w:rsidRDefault="00666E7C" w:rsidP="00DD5596">
            <w:pPr>
              <w:spacing w:line="320" w:lineRule="exact"/>
              <w:ind w:leftChars="50" w:left="120"/>
              <w:rPr>
                <w:sz w:val="20"/>
                <w:szCs w:val="20"/>
              </w:rPr>
            </w:pPr>
            <w:r w:rsidRPr="00E749BC">
              <w:rPr>
                <w:sz w:val="20"/>
                <w:szCs w:val="20"/>
              </w:rPr>
              <w:t>內政部</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高文婷組長</w:t>
            </w:r>
          </w:p>
        </w:tc>
        <w:tc>
          <w:tcPr>
            <w:tcW w:w="45" w:type="pct"/>
            <w:vAlign w:val="center"/>
          </w:tcPr>
          <w:p w14:paraId="29E625AB" w14:textId="77777777" w:rsidR="00666E7C" w:rsidRPr="00E749BC" w:rsidRDefault="00666E7C" w:rsidP="00DD5596">
            <w:pPr>
              <w:spacing w:line="320" w:lineRule="exact"/>
              <w:ind w:leftChars="50" w:left="120"/>
              <w:rPr>
                <w:sz w:val="20"/>
                <w:szCs w:val="20"/>
              </w:rPr>
            </w:pPr>
          </w:p>
        </w:tc>
      </w:tr>
      <w:tr w:rsidR="00666E7C" w:rsidRPr="00E749BC" w14:paraId="4312643B" w14:textId="77777777" w:rsidTr="00DD5596">
        <w:trPr>
          <w:gridAfter w:val="1"/>
          <w:wAfter w:w="45" w:type="pct"/>
          <w:trHeight w:val="270"/>
        </w:trPr>
        <w:tc>
          <w:tcPr>
            <w:tcW w:w="744" w:type="pct"/>
            <w:shd w:val="clear" w:color="auto" w:fill="FFCCCC"/>
            <w:noWrap/>
            <w:vAlign w:val="center"/>
          </w:tcPr>
          <w:p w14:paraId="157F4F90" w14:textId="77777777" w:rsidR="00666E7C" w:rsidRPr="00E749BC" w:rsidRDefault="00666E7C" w:rsidP="00DD5596">
            <w:pPr>
              <w:spacing w:line="320" w:lineRule="exact"/>
              <w:ind w:leftChars="50" w:left="120"/>
              <w:rPr>
                <w:sz w:val="20"/>
                <w:szCs w:val="20"/>
              </w:rPr>
            </w:pPr>
          </w:p>
        </w:tc>
        <w:tc>
          <w:tcPr>
            <w:tcW w:w="4167" w:type="pct"/>
            <w:shd w:val="clear" w:color="auto" w:fill="FFCCCC"/>
            <w:noWrap/>
            <w:vAlign w:val="center"/>
          </w:tcPr>
          <w:p w14:paraId="501C07FA" w14:textId="77777777" w:rsidR="00666E7C" w:rsidRPr="00E749BC" w:rsidRDefault="00666E7C" w:rsidP="00DD5596">
            <w:pPr>
              <w:spacing w:line="320" w:lineRule="exact"/>
              <w:ind w:leftChars="50" w:left="120"/>
              <w:rPr>
                <w:sz w:val="20"/>
                <w:szCs w:val="20"/>
              </w:rPr>
            </w:pPr>
            <w:r w:rsidRPr="00E749BC">
              <w:rPr>
                <w:sz w:val="20"/>
                <w:szCs w:val="20"/>
              </w:rPr>
              <w:t>交通部運輸研究所</w:t>
            </w:r>
            <w:r w:rsidRPr="00E749BC">
              <w:rPr>
                <w:sz w:val="20"/>
                <w:szCs w:val="20"/>
              </w:rPr>
              <w:tab/>
            </w:r>
            <w:r w:rsidRPr="00E749BC">
              <w:rPr>
                <w:sz w:val="20"/>
                <w:szCs w:val="20"/>
              </w:rPr>
              <w:tab/>
            </w:r>
            <w:r w:rsidRPr="00E749BC">
              <w:rPr>
                <w:sz w:val="20"/>
                <w:szCs w:val="20"/>
              </w:rPr>
              <w:t>曾佩如組長</w:t>
            </w:r>
          </w:p>
        </w:tc>
        <w:tc>
          <w:tcPr>
            <w:tcW w:w="45" w:type="pct"/>
            <w:shd w:val="clear" w:color="auto" w:fill="FFCCCC"/>
            <w:noWrap/>
            <w:vAlign w:val="center"/>
            <w:hideMark/>
          </w:tcPr>
          <w:p w14:paraId="5E6AD24B" w14:textId="77777777" w:rsidR="00666E7C" w:rsidRPr="00E749BC" w:rsidRDefault="00666E7C" w:rsidP="00DD5596">
            <w:pPr>
              <w:spacing w:line="320" w:lineRule="exact"/>
              <w:ind w:leftChars="50" w:left="120"/>
              <w:rPr>
                <w:sz w:val="20"/>
                <w:szCs w:val="20"/>
              </w:rPr>
            </w:pPr>
          </w:p>
        </w:tc>
      </w:tr>
      <w:tr w:rsidR="00666E7C" w:rsidRPr="00E749BC" w14:paraId="1909798C" w14:textId="77777777" w:rsidTr="00DD5596">
        <w:trPr>
          <w:gridAfter w:val="1"/>
          <w:wAfter w:w="45" w:type="pct"/>
          <w:trHeight w:val="270"/>
        </w:trPr>
        <w:tc>
          <w:tcPr>
            <w:tcW w:w="744" w:type="pct"/>
            <w:shd w:val="clear" w:color="auto" w:fill="FFCCCC"/>
            <w:noWrap/>
            <w:vAlign w:val="center"/>
          </w:tcPr>
          <w:p w14:paraId="339C153C"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05E7648F" w14:textId="77777777" w:rsidR="00666E7C" w:rsidRPr="00E749BC" w:rsidRDefault="00666E7C" w:rsidP="00DD5596">
            <w:pPr>
              <w:spacing w:line="320" w:lineRule="exact"/>
              <w:ind w:leftChars="50" w:left="120"/>
              <w:rPr>
                <w:sz w:val="20"/>
                <w:szCs w:val="20"/>
              </w:rPr>
            </w:pPr>
            <w:r w:rsidRPr="00E749BC">
              <w:rPr>
                <w:sz w:val="20"/>
                <w:szCs w:val="20"/>
              </w:rPr>
              <w:t>經濟部工業局</w:t>
            </w:r>
            <w:r w:rsidRPr="00E749BC">
              <w:rPr>
                <w:sz w:val="20"/>
                <w:szCs w:val="20"/>
              </w:rPr>
              <w:tab/>
            </w:r>
            <w:r w:rsidRPr="00E749BC">
              <w:rPr>
                <w:sz w:val="20"/>
                <w:szCs w:val="20"/>
              </w:rPr>
              <w:tab/>
            </w:r>
            <w:r w:rsidRPr="00E749BC">
              <w:rPr>
                <w:sz w:val="20"/>
                <w:szCs w:val="20"/>
              </w:rPr>
              <w:tab/>
            </w:r>
            <w:r w:rsidRPr="00E749BC">
              <w:rPr>
                <w:sz w:val="20"/>
                <w:szCs w:val="20"/>
              </w:rPr>
              <w:t>凌韻生組長</w:t>
            </w:r>
          </w:p>
        </w:tc>
      </w:tr>
      <w:tr w:rsidR="00666E7C" w:rsidRPr="00E749BC" w14:paraId="67FA4CFB" w14:textId="77777777" w:rsidTr="00DD5596">
        <w:trPr>
          <w:gridAfter w:val="1"/>
          <w:wAfter w:w="45" w:type="pct"/>
          <w:trHeight w:val="270"/>
        </w:trPr>
        <w:tc>
          <w:tcPr>
            <w:tcW w:w="744" w:type="pct"/>
            <w:shd w:val="clear" w:color="auto" w:fill="FFCCCC"/>
            <w:noWrap/>
            <w:vAlign w:val="center"/>
          </w:tcPr>
          <w:p w14:paraId="1B88C129" w14:textId="77777777" w:rsidR="00666E7C" w:rsidRPr="00E749BC" w:rsidRDefault="00666E7C" w:rsidP="00DD5596">
            <w:pPr>
              <w:spacing w:line="320" w:lineRule="exact"/>
              <w:ind w:leftChars="50" w:left="120"/>
              <w:rPr>
                <w:sz w:val="20"/>
                <w:szCs w:val="20"/>
              </w:rPr>
            </w:pPr>
          </w:p>
        </w:tc>
        <w:tc>
          <w:tcPr>
            <w:tcW w:w="4167" w:type="pct"/>
            <w:shd w:val="clear" w:color="auto" w:fill="FFCCCC"/>
            <w:noWrap/>
            <w:vAlign w:val="center"/>
          </w:tcPr>
          <w:p w14:paraId="6866F871" w14:textId="77777777" w:rsidR="00666E7C" w:rsidRPr="00E749BC" w:rsidRDefault="00666E7C" w:rsidP="00DD5596">
            <w:pPr>
              <w:spacing w:line="320" w:lineRule="exact"/>
              <w:ind w:leftChars="50" w:left="120"/>
              <w:rPr>
                <w:sz w:val="20"/>
                <w:szCs w:val="20"/>
              </w:rPr>
            </w:pPr>
            <w:r w:rsidRPr="00E749BC">
              <w:rPr>
                <w:sz w:val="20"/>
                <w:szCs w:val="20"/>
              </w:rPr>
              <w:t>中央大學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陳志臣教授</w:t>
            </w:r>
          </w:p>
        </w:tc>
        <w:tc>
          <w:tcPr>
            <w:tcW w:w="45" w:type="pct"/>
            <w:shd w:val="clear" w:color="auto" w:fill="FFCCCC"/>
            <w:noWrap/>
            <w:vAlign w:val="center"/>
            <w:hideMark/>
          </w:tcPr>
          <w:p w14:paraId="5155E9E1" w14:textId="77777777" w:rsidR="00666E7C" w:rsidRPr="00E749BC" w:rsidRDefault="00666E7C" w:rsidP="00DD5596">
            <w:pPr>
              <w:spacing w:line="320" w:lineRule="exact"/>
              <w:ind w:leftChars="50" w:left="120"/>
              <w:rPr>
                <w:sz w:val="20"/>
                <w:szCs w:val="20"/>
              </w:rPr>
            </w:pPr>
          </w:p>
        </w:tc>
      </w:tr>
      <w:tr w:rsidR="00666E7C" w:rsidRPr="00E749BC" w14:paraId="1ED1991F" w14:textId="77777777" w:rsidTr="00DD5596">
        <w:trPr>
          <w:gridAfter w:val="1"/>
          <w:wAfter w:w="45" w:type="pct"/>
          <w:trHeight w:val="270"/>
        </w:trPr>
        <w:tc>
          <w:tcPr>
            <w:tcW w:w="744" w:type="pct"/>
            <w:shd w:val="clear" w:color="auto" w:fill="FFCCCC"/>
            <w:noWrap/>
            <w:vAlign w:val="center"/>
          </w:tcPr>
          <w:p w14:paraId="086816C6"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1C3E5863" w14:textId="77777777" w:rsidR="00666E7C" w:rsidRPr="00E749BC" w:rsidRDefault="00666E7C" w:rsidP="00DD5596">
            <w:pPr>
              <w:spacing w:line="320" w:lineRule="exact"/>
              <w:ind w:leftChars="50" w:left="120"/>
              <w:rPr>
                <w:sz w:val="20"/>
                <w:szCs w:val="20"/>
              </w:rPr>
            </w:pPr>
            <w:r w:rsidRPr="00E749BC">
              <w:rPr>
                <w:sz w:val="20"/>
                <w:szCs w:val="20"/>
              </w:rPr>
              <w:t>媽媽監督核電廠聯盟</w:t>
            </w:r>
            <w:r w:rsidRPr="00E749BC">
              <w:rPr>
                <w:sz w:val="20"/>
                <w:szCs w:val="20"/>
              </w:rPr>
              <w:tab/>
            </w:r>
            <w:r w:rsidRPr="00E749BC">
              <w:rPr>
                <w:sz w:val="20"/>
                <w:szCs w:val="20"/>
              </w:rPr>
              <w:t>楊順美總幹事</w:t>
            </w:r>
          </w:p>
        </w:tc>
      </w:tr>
      <w:tr w:rsidR="00666E7C" w:rsidRPr="00E749BC" w14:paraId="419D4B8E" w14:textId="77777777" w:rsidTr="00DD5596">
        <w:trPr>
          <w:gridAfter w:val="1"/>
          <w:wAfter w:w="45" w:type="pct"/>
          <w:trHeight w:val="270"/>
        </w:trPr>
        <w:tc>
          <w:tcPr>
            <w:tcW w:w="744" w:type="pct"/>
            <w:shd w:val="clear" w:color="auto" w:fill="FFCCCC"/>
            <w:noWrap/>
            <w:vAlign w:val="center"/>
          </w:tcPr>
          <w:p w14:paraId="69EBF4DA" w14:textId="77777777" w:rsidR="00666E7C" w:rsidRPr="00E749BC" w:rsidRDefault="00666E7C" w:rsidP="00DD5596">
            <w:pPr>
              <w:spacing w:line="320" w:lineRule="exact"/>
              <w:ind w:leftChars="50" w:left="120"/>
              <w:rPr>
                <w:sz w:val="20"/>
                <w:szCs w:val="20"/>
              </w:rPr>
            </w:pPr>
          </w:p>
        </w:tc>
        <w:tc>
          <w:tcPr>
            <w:tcW w:w="4167" w:type="pct"/>
            <w:shd w:val="clear" w:color="auto" w:fill="FFCCCC"/>
            <w:noWrap/>
            <w:vAlign w:val="center"/>
          </w:tcPr>
          <w:p w14:paraId="1C1D510C" w14:textId="77777777" w:rsidR="00666E7C" w:rsidRPr="00E749BC" w:rsidRDefault="00666E7C" w:rsidP="00DD5596">
            <w:pPr>
              <w:spacing w:line="320" w:lineRule="exact"/>
              <w:ind w:leftChars="50" w:left="120"/>
              <w:rPr>
                <w:sz w:val="20"/>
                <w:szCs w:val="20"/>
              </w:rPr>
            </w:pPr>
            <w:r w:rsidRPr="00E749BC">
              <w:rPr>
                <w:sz w:val="20"/>
                <w:szCs w:val="20"/>
              </w:rPr>
              <w:t>台灣積體電路製造公司</w:t>
            </w:r>
            <w:r w:rsidRPr="00E749BC">
              <w:rPr>
                <w:sz w:val="20"/>
                <w:szCs w:val="20"/>
              </w:rPr>
              <w:tab/>
            </w:r>
            <w:r w:rsidRPr="00E749BC">
              <w:rPr>
                <w:sz w:val="20"/>
                <w:szCs w:val="20"/>
              </w:rPr>
              <w:t>許芳銘處長</w:t>
            </w:r>
          </w:p>
        </w:tc>
        <w:tc>
          <w:tcPr>
            <w:tcW w:w="45" w:type="pct"/>
            <w:shd w:val="clear" w:color="auto" w:fill="FFCCCC"/>
            <w:noWrap/>
            <w:vAlign w:val="center"/>
            <w:hideMark/>
          </w:tcPr>
          <w:p w14:paraId="2BBB0AE2" w14:textId="77777777" w:rsidR="00666E7C" w:rsidRPr="00E749BC" w:rsidRDefault="00666E7C" w:rsidP="00DD5596">
            <w:pPr>
              <w:spacing w:line="320" w:lineRule="exact"/>
              <w:ind w:leftChars="50" w:left="120"/>
              <w:rPr>
                <w:sz w:val="20"/>
                <w:szCs w:val="20"/>
              </w:rPr>
            </w:pPr>
          </w:p>
        </w:tc>
      </w:tr>
      <w:tr w:rsidR="00666E7C" w:rsidRPr="00E749BC" w14:paraId="00EB1E61" w14:textId="77777777" w:rsidTr="00DD5596">
        <w:trPr>
          <w:gridAfter w:val="1"/>
          <w:wAfter w:w="45" w:type="pct"/>
          <w:trHeight w:val="270"/>
        </w:trPr>
        <w:tc>
          <w:tcPr>
            <w:tcW w:w="744" w:type="pct"/>
            <w:shd w:val="clear" w:color="auto" w:fill="FFCCCC"/>
            <w:noWrap/>
            <w:vAlign w:val="center"/>
          </w:tcPr>
          <w:p w14:paraId="4A685D0E"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20C6AD17" w14:textId="77777777" w:rsidR="00666E7C" w:rsidRPr="00E749BC" w:rsidRDefault="00666E7C" w:rsidP="00DD5596">
            <w:pPr>
              <w:spacing w:line="320" w:lineRule="exact"/>
              <w:ind w:leftChars="50" w:left="120"/>
              <w:rPr>
                <w:sz w:val="20"/>
                <w:szCs w:val="20"/>
              </w:rPr>
            </w:pPr>
            <w:r w:rsidRPr="00E749BC">
              <w:rPr>
                <w:sz w:val="20"/>
                <w:szCs w:val="20"/>
              </w:rPr>
              <w:t>冷凍空調技師全國聯合會</w:t>
            </w:r>
            <w:r w:rsidRPr="00E749BC">
              <w:rPr>
                <w:sz w:val="20"/>
                <w:szCs w:val="20"/>
              </w:rPr>
              <w:tab/>
            </w:r>
            <w:r w:rsidRPr="00E749BC">
              <w:rPr>
                <w:sz w:val="20"/>
                <w:szCs w:val="20"/>
              </w:rPr>
              <w:t>趙宏耀常務理事</w:t>
            </w:r>
          </w:p>
        </w:tc>
      </w:tr>
      <w:tr w:rsidR="00666E7C" w:rsidRPr="00E749BC" w14:paraId="63E98E96" w14:textId="77777777" w:rsidTr="00DD5596">
        <w:trPr>
          <w:gridAfter w:val="1"/>
          <w:wAfter w:w="45" w:type="pct"/>
          <w:trHeight w:val="270"/>
        </w:trPr>
        <w:tc>
          <w:tcPr>
            <w:tcW w:w="744" w:type="pct"/>
            <w:shd w:val="clear" w:color="auto" w:fill="FFCCCC"/>
            <w:noWrap/>
            <w:vAlign w:val="center"/>
          </w:tcPr>
          <w:p w14:paraId="56F92C9A"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30310715" w14:textId="77777777" w:rsidR="00666E7C" w:rsidRPr="00E749BC" w:rsidRDefault="00666E7C" w:rsidP="00DD5596">
            <w:pPr>
              <w:spacing w:line="320" w:lineRule="exact"/>
              <w:ind w:leftChars="50" w:left="120"/>
              <w:rPr>
                <w:sz w:val="20"/>
                <w:szCs w:val="20"/>
              </w:rPr>
            </w:pPr>
            <w:r w:rsidRPr="00E749BC">
              <w:rPr>
                <w:sz w:val="20"/>
                <w:szCs w:val="20"/>
              </w:rPr>
              <w:t>台灣化學纖維公司</w:t>
            </w:r>
            <w:r w:rsidRPr="00E749BC">
              <w:rPr>
                <w:sz w:val="20"/>
                <w:szCs w:val="20"/>
              </w:rPr>
              <w:tab/>
            </w:r>
            <w:r w:rsidRPr="00E749BC">
              <w:rPr>
                <w:sz w:val="20"/>
                <w:szCs w:val="20"/>
              </w:rPr>
              <w:tab/>
            </w:r>
            <w:proofErr w:type="gramStart"/>
            <w:r w:rsidRPr="00E749BC">
              <w:rPr>
                <w:sz w:val="20"/>
                <w:szCs w:val="20"/>
              </w:rPr>
              <w:t>洪錦旋協理</w:t>
            </w:r>
            <w:proofErr w:type="gramEnd"/>
          </w:p>
        </w:tc>
      </w:tr>
      <w:tr w:rsidR="00666E7C" w:rsidRPr="00E749BC" w14:paraId="3437EB19" w14:textId="77777777" w:rsidTr="00DD5596">
        <w:trPr>
          <w:gridAfter w:val="1"/>
          <w:wAfter w:w="45" w:type="pct"/>
          <w:trHeight w:val="270"/>
        </w:trPr>
        <w:tc>
          <w:tcPr>
            <w:tcW w:w="744" w:type="pct"/>
            <w:shd w:val="clear" w:color="auto" w:fill="FFCCCC"/>
            <w:noWrap/>
            <w:vAlign w:val="center"/>
          </w:tcPr>
          <w:p w14:paraId="12100828" w14:textId="77777777" w:rsidR="00666E7C" w:rsidRPr="00E749BC" w:rsidRDefault="00666E7C" w:rsidP="00DD5596">
            <w:pPr>
              <w:spacing w:line="320" w:lineRule="exact"/>
              <w:ind w:leftChars="50" w:left="120"/>
              <w:rPr>
                <w:sz w:val="20"/>
                <w:szCs w:val="20"/>
              </w:rPr>
            </w:pPr>
          </w:p>
        </w:tc>
        <w:tc>
          <w:tcPr>
            <w:tcW w:w="4212" w:type="pct"/>
            <w:gridSpan w:val="2"/>
            <w:shd w:val="clear" w:color="auto" w:fill="FFCCCC"/>
            <w:noWrap/>
            <w:vAlign w:val="center"/>
          </w:tcPr>
          <w:p w14:paraId="0C159D15" w14:textId="77777777" w:rsidR="00666E7C" w:rsidRPr="00E749BC" w:rsidRDefault="00666E7C" w:rsidP="00DD5596">
            <w:pPr>
              <w:spacing w:line="320" w:lineRule="exact"/>
              <w:ind w:leftChars="50" w:left="120"/>
              <w:rPr>
                <w:sz w:val="20"/>
                <w:szCs w:val="20"/>
              </w:rPr>
            </w:pPr>
            <w:r w:rsidRPr="00E749BC">
              <w:rPr>
                <w:sz w:val="20"/>
                <w:szCs w:val="20"/>
              </w:rPr>
              <w:t>高雄師範大學</w:t>
            </w:r>
            <w:r w:rsidRPr="00E749BC">
              <w:rPr>
                <w:sz w:val="20"/>
                <w:szCs w:val="20"/>
              </w:rPr>
              <w:tab/>
            </w:r>
            <w:r w:rsidRPr="00E749BC">
              <w:rPr>
                <w:sz w:val="20"/>
                <w:szCs w:val="20"/>
              </w:rPr>
              <w:tab/>
            </w:r>
            <w:r w:rsidRPr="00E749BC">
              <w:rPr>
                <w:sz w:val="20"/>
                <w:szCs w:val="20"/>
              </w:rPr>
              <w:tab/>
            </w:r>
            <w:r w:rsidRPr="00E749BC">
              <w:rPr>
                <w:sz w:val="20"/>
                <w:szCs w:val="20"/>
              </w:rPr>
              <w:t>黃瑞隆教授</w:t>
            </w:r>
          </w:p>
        </w:tc>
      </w:tr>
      <w:tr w:rsidR="00666E7C" w:rsidRPr="00E749BC" w14:paraId="2FF05676" w14:textId="77777777" w:rsidTr="00DD5596">
        <w:trPr>
          <w:gridAfter w:val="1"/>
          <w:wAfter w:w="45" w:type="pct"/>
          <w:trHeight w:val="270"/>
        </w:trPr>
        <w:tc>
          <w:tcPr>
            <w:tcW w:w="744" w:type="pct"/>
            <w:tcBorders>
              <w:bottom w:val="single" w:sz="4" w:space="0" w:color="auto"/>
            </w:tcBorders>
            <w:shd w:val="clear" w:color="auto" w:fill="FFCCCC"/>
            <w:noWrap/>
            <w:vAlign w:val="center"/>
          </w:tcPr>
          <w:p w14:paraId="6042E7F6" w14:textId="77777777" w:rsidR="00666E7C" w:rsidRPr="00E749BC" w:rsidRDefault="00666E7C" w:rsidP="00DD5596">
            <w:pPr>
              <w:spacing w:line="320" w:lineRule="exact"/>
              <w:ind w:leftChars="50" w:left="120"/>
              <w:rPr>
                <w:sz w:val="20"/>
                <w:szCs w:val="20"/>
              </w:rPr>
            </w:pPr>
          </w:p>
        </w:tc>
        <w:tc>
          <w:tcPr>
            <w:tcW w:w="4212" w:type="pct"/>
            <w:gridSpan w:val="2"/>
            <w:tcBorders>
              <w:bottom w:val="single" w:sz="4" w:space="0" w:color="auto"/>
            </w:tcBorders>
            <w:shd w:val="clear" w:color="auto" w:fill="FFCCCC"/>
            <w:noWrap/>
            <w:vAlign w:val="center"/>
          </w:tcPr>
          <w:p w14:paraId="01C9A5F5" w14:textId="77777777" w:rsidR="00666E7C" w:rsidRPr="00E749BC" w:rsidRDefault="00666E7C" w:rsidP="00DD5596">
            <w:pPr>
              <w:spacing w:line="320" w:lineRule="exact"/>
              <w:ind w:leftChars="50" w:left="120"/>
              <w:rPr>
                <w:sz w:val="20"/>
                <w:szCs w:val="20"/>
              </w:rPr>
            </w:pPr>
            <w:r w:rsidRPr="00E749BC">
              <w:rPr>
                <w:sz w:val="20"/>
                <w:szCs w:val="20"/>
              </w:rPr>
              <w:t>荒野保護協會</w:t>
            </w:r>
            <w:r w:rsidRPr="00E749BC">
              <w:rPr>
                <w:sz w:val="20"/>
                <w:szCs w:val="20"/>
              </w:rPr>
              <w:tab/>
            </w:r>
            <w:r w:rsidRPr="00E749BC">
              <w:rPr>
                <w:sz w:val="20"/>
                <w:szCs w:val="20"/>
              </w:rPr>
              <w:tab/>
            </w:r>
            <w:r w:rsidRPr="00E749BC">
              <w:rPr>
                <w:sz w:val="20"/>
                <w:szCs w:val="20"/>
              </w:rPr>
              <w:tab/>
            </w:r>
            <w:r w:rsidRPr="00E749BC">
              <w:rPr>
                <w:sz w:val="20"/>
                <w:szCs w:val="20"/>
              </w:rPr>
              <w:t>劉月梅理事長</w:t>
            </w:r>
          </w:p>
        </w:tc>
      </w:tr>
    </w:tbl>
    <w:p w14:paraId="3231B806" w14:textId="77777777" w:rsidR="00F77F94" w:rsidRPr="00E749BC" w:rsidRDefault="00F77F94"/>
    <w:p w14:paraId="386D8FC7" w14:textId="77777777" w:rsidR="0049543C" w:rsidRPr="00E749BC" w:rsidRDefault="00F77F94">
      <w:r w:rsidRPr="00E749BC">
        <w:br w:type="page"/>
      </w:r>
    </w:p>
    <w:tbl>
      <w:tblPr>
        <w:tblW w:w="5000" w:type="pct"/>
        <w:tblBorders>
          <w:bottom w:val="single" w:sz="4" w:space="0" w:color="auto"/>
        </w:tblBorders>
        <w:tblLayout w:type="fixed"/>
        <w:tblCellMar>
          <w:left w:w="28" w:type="dxa"/>
          <w:right w:w="28" w:type="dxa"/>
        </w:tblCellMar>
        <w:tblLook w:val="04A0" w:firstRow="1" w:lastRow="0" w:firstColumn="1" w:lastColumn="0" w:noHBand="0" w:noVBand="1"/>
      </w:tblPr>
      <w:tblGrid>
        <w:gridCol w:w="1284"/>
        <w:gridCol w:w="7199"/>
        <w:gridCol w:w="77"/>
      </w:tblGrid>
      <w:tr w:rsidR="00666E7C" w:rsidRPr="00E749BC" w14:paraId="2F9619D4" w14:textId="77777777" w:rsidTr="00DD5596">
        <w:trPr>
          <w:trHeight w:val="310"/>
        </w:trPr>
        <w:tc>
          <w:tcPr>
            <w:tcW w:w="5000" w:type="pct"/>
            <w:gridSpan w:val="3"/>
            <w:tcBorders>
              <w:top w:val="single" w:sz="4" w:space="0" w:color="auto"/>
              <w:bottom w:val="single" w:sz="4" w:space="0" w:color="auto"/>
            </w:tcBorders>
            <w:shd w:val="clear" w:color="auto" w:fill="FF5050"/>
            <w:noWrap/>
            <w:vAlign w:val="center"/>
            <w:hideMark/>
          </w:tcPr>
          <w:p w14:paraId="5E3197B6" w14:textId="77777777" w:rsidR="00666E7C" w:rsidRPr="00E749BC" w:rsidRDefault="00666E7C" w:rsidP="00DD5596">
            <w:pPr>
              <w:ind w:leftChars="50" w:left="120"/>
              <w:rPr>
                <w:b/>
                <w:color w:val="FFFFFF" w:themeColor="background1"/>
                <w:szCs w:val="20"/>
              </w:rPr>
            </w:pPr>
            <w:r w:rsidRPr="00E749BC">
              <w:rPr>
                <w:rFonts w:hint="eastAsia"/>
                <w:b/>
                <w:color w:val="FFFFFF" w:themeColor="background1"/>
                <w:sz w:val="28"/>
                <w:szCs w:val="20"/>
              </w:rPr>
              <w:lastRenderedPageBreak/>
              <w:t>電力小組</w:t>
            </w:r>
          </w:p>
        </w:tc>
      </w:tr>
      <w:tr w:rsidR="00666E7C" w:rsidRPr="00E749BC" w14:paraId="12EA9DEE" w14:textId="77777777" w:rsidTr="00DD5596">
        <w:trPr>
          <w:trHeight w:val="270"/>
        </w:trPr>
        <w:tc>
          <w:tcPr>
            <w:tcW w:w="750" w:type="pct"/>
            <w:tcBorders>
              <w:top w:val="single" w:sz="4" w:space="0" w:color="auto"/>
            </w:tcBorders>
            <w:shd w:val="clear" w:color="auto" w:fill="FF898C"/>
            <w:noWrap/>
            <w:vAlign w:val="center"/>
            <w:hideMark/>
          </w:tcPr>
          <w:p w14:paraId="2C69A565" w14:textId="77777777" w:rsidR="00666E7C" w:rsidRPr="00E749BC" w:rsidRDefault="00666E7C" w:rsidP="00DD5596">
            <w:pPr>
              <w:spacing w:line="320" w:lineRule="exact"/>
              <w:ind w:leftChars="50" w:left="120"/>
              <w:rPr>
                <w:b/>
                <w:sz w:val="20"/>
                <w:szCs w:val="20"/>
              </w:rPr>
            </w:pPr>
            <w:r w:rsidRPr="00E749BC">
              <w:rPr>
                <w:b/>
                <w:sz w:val="20"/>
                <w:szCs w:val="20"/>
              </w:rPr>
              <w:t>官方主持人</w:t>
            </w:r>
          </w:p>
        </w:tc>
        <w:tc>
          <w:tcPr>
            <w:tcW w:w="4250" w:type="pct"/>
            <w:gridSpan w:val="2"/>
            <w:tcBorders>
              <w:top w:val="single" w:sz="4" w:space="0" w:color="auto"/>
            </w:tcBorders>
            <w:shd w:val="clear" w:color="auto" w:fill="FF898C"/>
            <w:noWrap/>
            <w:vAlign w:val="center"/>
            <w:hideMark/>
          </w:tcPr>
          <w:p w14:paraId="6BFAE330" w14:textId="77777777" w:rsidR="00666E7C" w:rsidRPr="00E749BC" w:rsidRDefault="00666E7C" w:rsidP="00DD5596">
            <w:pPr>
              <w:spacing w:line="320" w:lineRule="exact"/>
              <w:ind w:leftChars="50" w:left="120"/>
              <w:rPr>
                <w:sz w:val="20"/>
                <w:szCs w:val="20"/>
              </w:rPr>
            </w:pPr>
            <w:r w:rsidRPr="00E749BC">
              <w:rPr>
                <w:sz w:val="20"/>
                <w:szCs w:val="20"/>
              </w:rPr>
              <w:t>經濟部能源局</w:t>
            </w:r>
            <w:r w:rsidRPr="00E749BC">
              <w:rPr>
                <w:sz w:val="20"/>
                <w:szCs w:val="20"/>
              </w:rPr>
              <w:tab/>
            </w:r>
            <w:r w:rsidRPr="00E749BC">
              <w:rPr>
                <w:sz w:val="20"/>
                <w:szCs w:val="20"/>
              </w:rPr>
              <w:tab/>
            </w:r>
            <w:r w:rsidRPr="00E749BC">
              <w:rPr>
                <w:sz w:val="20"/>
                <w:szCs w:val="20"/>
              </w:rPr>
              <w:tab/>
            </w:r>
            <w:r w:rsidRPr="00E749BC">
              <w:rPr>
                <w:sz w:val="20"/>
                <w:szCs w:val="20"/>
              </w:rPr>
              <w:t>吳志偉組長</w:t>
            </w:r>
          </w:p>
        </w:tc>
      </w:tr>
      <w:tr w:rsidR="00666E7C" w:rsidRPr="00E749BC" w14:paraId="600DD9CE" w14:textId="77777777" w:rsidTr="00DD5596">
        <w:trPr>
          <w:trHeight w:val="270"/>
        </w:trPr>
        <w:tc>
          <w:tcPr>
            <w:tcW w:w="750" w:type="pct"/>
            <w:shd w:val="clear" w:color="auto" w:fill="FF898C"/>
            <w:noWrap/>
            <w:vAlign w:val="center"/>
            <w:hideMark/>
          </w:tcPr>
          <w:p w14:paraId="4DB95FBE" w14:textId="77777777" w:rsidR="00666E7C" w:rsidRPr="00E749BC" w:rsidRDefault="00666E7C" w:rsidP="00DD5596">
            <w:pPr>
              <w:spacing w:line="320" w:lineRule="exact"/>
              <w:ind w:leftChars="50" w:left="120"/>
              <w:rPr>
                <w:b/>
                <w:sz w:val="20"/>
                <w:szCs w:val="20"/>
              </w:rPr>
            </w:pPr>
            <w:r w:rsidRPr="00E749BC">
              <w:rPr>
                <w:b/>
                <w:sz w:val="20"/>
                <w:szCs w:val="20"/>
              </w:rPr>
              <w:t>民間主持人</w:t>
            </w:r>
          </w:p>
        </w:tc>
        <w:tc>
          <w:tcPr>
            <w:tcW w:w="4250" w:type="pct"/>
            <w:gridSpan w:val="2"/>
            <w:shd w:val="clear" w:color="auto" w:fill="FF898C"/>
            <w:noWrap/>
            <w:vAlign w:val="center"/>
            <w:hideMark/>
          </w:tcPr>
          <w:p w14:paraId="5B9AE346" w14:textId="77777777" w:rsidR="00666E7C" w:rsidRPr="00E749BC" w:rsidRDefault="00666E7C" w:rsidP="00DD5596">
            <w:pPr>
              <w:spacing w:line="320" w:lineRule="exact"/>
              <w:ind w:leftChars="50" w:left="120"/>
              <w:rPr>
                <w:sz w:val="20"/>
                <w:szCs w:val="20"/>
              </w:rPr>
            </w:pPr>
            <w:r w:rsidRPr="00E749BC">
              <w:rPr>
                <w:sz w:val="20"/>
                <w:szCs w:val="20"/>
              </w:rPr>
              <w:t>陽光伏特家</w:t>
            </w:r>
            <w:r w:rsidRPr="00E749BC">
              <w:rPr>
                <w:sz w:val="20"/>
                <w:szCs w:val="20"/>
              </w:rPr>
              <w:tab/>
            </w:r>
            <w:r w:rsidRPr="00E749BC">
              <w:rPr>
                <w:sz w:val="20"/>
                <w:szCs w:val="20"/>
              </w:rPr>
              <w:tab/>
            </w:r>
            <w:r w:rsidRPr="00E749BC">
              <w:rPr>
                <w:sz w:val="20"/>
                <w:szCs w:val="20"/>
              </w:rPr>
              <w:tab/>
            </w:r>
            <w:r w:rsidRPr="00E749BC">
              <w:rPr>
                <w:sz w:val="20"/>
                <w:szCs w:val="20"/>
              </w:rPr>
              <w:t>陳惠萍創辦人</w:t>
            </w:r>
          </w:p>
        </w:tc>
      </w:tr>
      <w:tr w:rsidR="00666E7C" w:rsidRPr="00E749BC" w14:paraId="797906DA" w14:textId="77777777" w:rsidTr="00DD5596">
        <w:trPr>
          <w:trHeight w:val="270"/>
        </w:trPr>
        <w:tc>
          <w:tcPr>
            <w:tcW w:w="750" w:type="pct"/>
            <w:shd w:val="clear" w:color="auto" w:fill="FF898C"/>
            <w:noWrap/>
            <w:vAlign w:val="center"/>
            <w:hideMark/>
          </w:tcPr>
          <w:p w14:paraId="0E69AAD3" w14:textId="77777777" w:rsidR="00666E7C" w:rsidRPr="00E749BC" w:rsidRDefault="00666E7C" w:rsidP="00DD5596">
            <w:pPr>
              <w:spacing w:line="320" w:lineRule="exact"/>
              <w:ind w:leftChars="50" w:left="120"/>
              <w:rPr>
                <w:b/>
                <w:sz w:val="20"/>
                <w:szCs w:val="20"/>
              </w:rPr>
            </w:pPr>
            <w:r w:rsidRPr="00E749BC">
              <w:rPr>
                <w:b/>
                <w:sz w:val="20"/>
                <w:szCs w:val="20"/>
              </w:rPr>
              <w:t>民間主持人</w:t>
            </w:r>
          </w:p>
        </w:tc>
        <w:tc>
          <w:tcPr>
            <w:tcW w:w="4205" w:type="pct"/>
            <w:shd w:val="clear" w:color="auto" w:fill="FF898C"/>
            <w:noWrap/>
            <w:vAlign w:val="center"/>
            <w:hideMark/>
          </w:tcPr>
          <w:p w14:paraId="06CB2537" w14:textId="77777777" w:rsidR="00666E7C" w:rsidRPr="00E749BC" w:rsidRDefault="00666E7C" w:rsidP="00DD5596">
            <w:pPr>
              <w:spacing w:line="320" w:lineRule="exact"/>
              <w:ind w:leftChars="50" w:left="120"/>
              <w:rPr>
                <w:sz w:val="20"/>
                <w:szCs w:val="20"/>
              </w:rPr>
            </w:pPr>
            <w:r w:rsidRPr="00E749BC">
              <w:rPr>
                <w:sz w:val="20"/>
                <w:szCs w:val="20"/>
              </w:rPr>
              <w:t>中原大學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陳士麟教授</w:t>
            </w:r>
          </w:p>
        </w:tc>
        <w:tc>
          <w:tcPr>
            <w:tcW w:w="45" w:type="pct"/>
            <w:shd w:val="clear" w:color="auto" w:fill="FF898C"/>
            <w:noWrap/>
            <w:vAlign w:val="center"/>
            <w:hideMark/>
          </w:tcPr>
          <w:p w14:paraId="3A5F6A2D" w14:textId="77777777" w:rsidR="00666E7C" w:rsidRPr="00E749BC" w:rsidRDefault="00666E7C" w:rsidP="00DD5596">
            <w:pPr>
              <w:spacing w:line="340" w:lineRule="exact"/>
              <w:ind w:leftChars="50" w:left="120"/>
              <w:rPr>
                <w:sz w:val="20"/>
                <w:szCs w:val="20"/>
              </w:rPr>
            </w:pPr>
          </w:p>
        </w:tc>
      </w:tr>
      <w:tr w:rsidR="00666E7C" w:rsidRPr="00E749BC" w14:paraId="54A76A39" w14:textId="77777777" w:rsidTr="00DD5596">
        <w:trPr>
          <w:trHeight w:val="270"/>
        </w:trPr>
        <w:tc>
          <w:tcPr>
            <w:tcW w:w="750" w:type="pct"/>
            <w:shd w:val="clear" w:color="auto" w:fill="FFCCCC"/>
            <w:noWrap/>
            <w:vAlign w:val="center"/>
            <w:hideMark/>
          </w:tcPr>
          <w:p w14:paraId="3308D67A"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7518D4C4" w14:textId="77777777" w:rsidR="00666E7C" w:rsidRPr="00E749BC" w:rsidRDefault="00666E7C" w:rsidP="00DD5596">
            <w:pPr>
              <w:spacing w:line="320" w:lineRule="exact"/>
              <w:ind w:leftChars="50" w:left="120"/>
              <w:rPr>
                <w:sz w:val="20"/>
                <w:szCs w:val="20"/>
              </w:rPr>
            </w:pPr>
            <w:r w:rsidRPr="00E749BC">
              <w:rPr>
                <w:sz w:val="20"/>
                <w:szCs w:val="20"/>
              </w:rPr>
              <w:t>經濟部國營會</w:t>
            </w:r>
            <w:r w:rsidRPr="00E749BC">
              <w:rPr>
                <w:sz w:val="20"/>
                <w:szCs w:val="20"/>
              </w:rPr>
              <w:tab/>
            </w:r>
            <w:r w:rsidRPr="00E749BC">
              <w:rPr>
                <w:sz w:val="20"/>
                <w:szCs w:val="20"/>
              </w:rPr>
              <w:tab/>
            </w:r>
            <w:r w:rsidRPr="00E749BC">
              <w:rPr>
                <w:sz w:val="20"/>
                <w:szCs w:val="20"/>
              </w:rPr>
              <w:tab/>
            </w:r>
            <w:r w:rsidRPr="00E749BC">
              <w:rPr>
                <w:sz w:val="20"/>
                <w:szCs w:val="20"/>
              </w:rPr>
              <w:t>吳國卿副組長</w:t>
            </w:r>
          </w:p>
        </w:tc>
      </w:tr>
      <w:tr w:rsidR="00666E7C" w:rsidRPr="00E749BC" w14:paraId="58C07D96" w14:textId="77777777" w:rsidTr="00DD5596">
        <w:trPr>
          <w:trHeight w:val="270"/>
        </w:trPr>
        <w:tc>
          <w:tcPr>
            <w:tcW w:w="750" w:type="pct"/>
            <w:shd w:val="clear" w:color="auto" w:fill="FFCCCC"/>
            <w:noWrap/>
            <w:vAlign w:val="center"/>
            <w:hideMark/>
          </w:tcPr>
          <w:p w14:paraId="35A2F2D6" w14:textId="77777777" w:rsidR="00666E7C" w:rsidRPr="00E749BC" w:rsidRDefault="00666E7C" w:rsidP="00DD5596">
            <w:pPr>
              <w:spacing w:line="320" w:lineRule="exact"/>
              <w:ind w:leftChars="50" w:left="120"/>
              <w:rPr>
                <w:sz w:val="20"/>
                <w:szCs w:val="20"/>
              </w:rPr>
            </w:pPr>
          </w:p>
        </w:tc>
        <w:tc>
          <w:tcPr>
            <w:tcW w:w="4205" w:type="pct"/>
            <w:shd w:val="clear" w:color="auto" w:fill="FFCCCC"/>
            <w:noWrap/>
            <w:hideMark/>
          </w:tcPr>
          <w:p w14:paraId="474AC552" w14:textId="77777777" w:rsidR="00666E7C" w:rsidRPr="00E749BC" w:rsidRDefault="00666E7C" w:rsidP="00DD5596">
            <w:pPr>
              <w:spacing w:line="320" w:lineRule="exact"/>
              <w:ind w:leftChars="50" w:left="120"/>
              <w:rPr>
                <w:sz w:val="20"/>
                <w:szCs w:val="20"/>
              </w:rPr>
            </w:pPr>
            <w:r w:rsidRPr="00E749BC">
              <w:rPr>
                <w:sz w:val="20"/>
                <w:szCs w:val="20"/>
              </w:rPr>
              <w:t>中興大學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許志義教授</w:t>
            </w:r>
          </w:p>
        </w:tc>
        <w:tc>
          <w:tcPr>
            <w:tcW w:w="45" w:type="pct"/>
            <w:shd w:val="clear" w:color="auto" w:fill="FFCCCC"/>
            <w:noWrap/>
            <w:vAlign w:val="center"/>
            <w:hideMark/>
          </w:tcPr>
          <w:p w14:paraId="1A80C2DE" w14:textId="77777777" w:rsidR="00666E7C" w:rsidRPr="00E749BC" w:rsidRDefault="00666E7C" w:rsidP="00DD5596">
            <w:pPr>
              <w:spacing w:line="340" w:lineRule="exact"/>
              <w:ind w:leftChars="50" w:left="120"/>
              <w:rPr>
                <w:sz w:val="20"/>
                <w:szCs w:val="20"/>
              </w:rPr>
            </w:pPr>
          </w:p>
        </w:tc>
      </w:tr>
      <w:tr w:rsidR="00666E7C" w:rsidRPr="00E749BC" w14:paraId="4D82D205" w14:textId="77777777" w:rsidTr="00DD5596">
        <w:trPr>
          <w:trHeight w:val="270"/>
        </w:trPr>
        <w:tc>
          <w:tcPr>
            <w:tcW w:w="750" w:type="pct"/>
            <w:shd w:val="clear" w:color="auto" w:fill="FFCCCC"/>
            <w:noWrap/>
            <w:vAlign w:val="center"/>
            <w:hideMark/>
          </w:tcPr>
          <w:p w14:paraId="6B9ED382" w14:textId="77777777" w:rsidR="00666E7C" w:rsidRPr="00E749BC" w:rsidRDefault="00666E7C" w:rsidP="00DD5596">
            <w:pPr>
              <w:spacing w:line="320" w:lineRule="exact"/>
              <w:ind w:leftChars="50" w:left="120"/>
              <w:rPr>
                <w:sz w:val="20"/>
                <w:szCs w:val="20"/>
              </w:rPr>
            </w:pPr>
          </w:p>
        </w:tc>
        <w:tc>
          <w:tcPr>
            <w:tcW w:w="4205" w:type="pct"/>
            <w:shd w:val="clear" w:color="auto" w:fill="FFCCCC"/>
            <w:noWrap/>
            <w:hideMark/>
          </w:tcPr>
          <w:p w14:paraId="47251145" w14:textId="77777777" w:rsidR="00666E7C" w:rsidRPr="00E749BC" w:rsidRDefault="00666E7C" w:rsidP="00DD5596">
            <w:pPr>
              <w:spacing w:line="320" w:lineRule="exact"/>
              <w:ind w:leftChars="50" w:left="120"/>
              <w:rPr>
                <w:sz w:val="20"/>
                <w:szCs w:val="20"/>
              </w:rPr>
            </w:pPr>
            <w:r w:rsidRPr="00E749BC">
              <w:rPr>
                <w:sz w:val="20"/>
                <w:szCs w:val="20"/>
              </w:rPr>
              <w:t>成功大學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楊宏澤教授</w:t>
            </w:r>
          </w:p>
        </w:tc>
        <w:tc>
          <w:tcPr>
            <w:tcW w:w="45" w:type="pct"/>
            <w:shd w:val="clear" w:color="auto" w:fill="FFCCCC"/>
            <w:noWrap/>
            <w:vAlign w:val="center"/>
            <w:hideMark/>
          </w:tcPr>
          <w:p w14:paraId="74146565" w14:textId="77777777" w:rsidR="00666E7C" w:rsidRPr="00E749BC" w:rsidRDefault="00666E7C" w:rsidP="00DD5596">
            <w:pPr>
              <w:spacing w:line="340" w:lineRule="exact"/>
              <w:ind w:leftChars="50" w:left="120"/>
              <w:rPr>
                <w:sz w:val="20"/>
                <w:szCs w:val="20"/>
              </w:rPr>
            </w:pPr>
          </w:p>
        </w:tc>
      </w:tr>
      <w:tr w:rsidR="00666E7C" w:rsidRPr="00E749BC" w14:paraId="7B1E45C8" w14:textId="77777777" w:rsidTr="00DD5596">
        <w:trPr>
          <w:trHeight w:val="270"/>
        </w:trPr>
        <w:tc>
          <w:tcPr>
            <w:tcW w:w="750" w:type="pct"/>
            <w:shd w:val="clear" w:color="auto" w:fill="FFCCCC"/>
            <w:noWrap/>
            <w:vAlign w:val="center"/>
            <w:hideMark/>
          </w:tcPr>
          <w:p w14:paraId="2EBFED3F"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13FD6527" w14:textId="77777777" w:rsidR="00666E7C" w:rsidRPr="00E749BC" w:rsidRDefault="00666E7C" w:rsidP="00DD5596">
            <w:pPr>
              <w:spacing w:line="320" w:lineRule="exact"/>
              <w:ind w:leftChars="50" w:left="120"/>
              <w:rPr>
                <w:sz w:val="20"/>
                <w:szCs w:val="20"/>
              </w:rPr>
            </w:pPr>
            <w:r w:rsidRPr="00E749BC">
              <w:rPr>
                <w:sz w:val="20"/>
                <w:szCs w:val="20"/>
              </w:rPr>
              <w:t>中興大學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莊秉潔副院長</w:t>
            </w:r>
          </w:p>
        </w:tc>
      </w:tr>
      <w:tr w:rsidR="00666E7C" w:rsidRPr="00E749BC" w14:paraId="27828B90" w14:textId="77777777" w:rsidTr="00DD5596">
        <w:trPr>
          <w:trHeight w:val="270"/>
        </w:trPr>
        <w:tc>
          <w:tcPr>
            <w:tcW w:w="750" w:type="pct"/>
            <w:shd w:val="clear" w:color="auto" w:fill="FFCCCC"/>
            <w:noWrap/>
            <w:vAlign w:val="center"/>
            <w:hideMark/>
          </w:tcPr>
          <w:p w14:paraId="536807D6"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59017216" w14:textId="77777777" w:rsidR="00666E7C" w:rsidRPr="00E749BC" w:rsidRDefault="00666E7C" w:rsidP="00DD5596">
            <w:pPr>
              <w:spacing w:line="320" w:lineRule="exact"/>
              <w:ind w:leftChars="50" w:left="120"/>
              <w:rPr>
                <w:sz w:val="20"/>
                <w:szCs w:val="20"/>
              </w:rPr>
            </w:pPr>
            <w:r w:rsidRPr="00E749BC">
              <w:rPr>
                <w:sz w:val="20"/>
                <w:szCs w:val="20"/>
              </w:rPr>
              <w:t>綠色公民行動聯盟</w:t>
            </w:r>
            <w:r w:rsidRPr="00E749BC">
              <w:rPr>
                <w:sz w:val="20"/>
                <w:szCs w:val="20"/>
              </w:rPr>
              <w:tab/>
            </w:r>
            <w:r w:rsidRPr="00E749BC">
              <w:rPr>
                <w:sz w:val="20"/>
                <w:szCs w:val="20"/>
              </w:rPr>
              <w:tab/>
            </w:r>
            <w:r w:rsidRPr="00E749BC">
              <w:rPr>
                <w:sz w:val="20"/>
                <w:szCs w:val="20"/>
              </w:rPr>
              <w:t>洪申翰副秘書長</w:t>
            </w:r>
          </w:p>
        </w:tc>
      </w:tr>
      <w:tr w:rsidR="00666E7C" w:rsidRPr="00E749BC" w14:paraId="4D1A7A8F" w14:textId="77777777" w:rsidTr="00DD5596">
        <w:trPr>
          <w:trHeight w:val="270"/>
        </w:trPr>
        <w:tc>
          <w:tcPr>
            <w:tcW w:w="750" w:type="pct"/>
            <w:shd w:val="clear" w:color="auto" w:fill="FFCCCC"/>
            <w:noWrap/>
            <w:vAlign w:val="center"/>
            <w:hideMark/>
          </w:tcPr>
          <w:p w14:paraId="5630D76C" w14:textId="77777777" w:rsidR="00666E7C" w:rsidRPr="00E749BC" w:rsidRDefault="00666E7C" w:rsidP="00DD5596">
            <w:pPr>
              <w:spacing w:line="320" w:lineRule="exact"/>
              <w:ind w:leftChars="50" w:left="120"/>
              <w:rPr>
                <w:sz w:val="20"/>
                <w:szCs w:val="20"/>
              </w:rPr>
            </w:pPr>
          </w:p>
        </w:tc>
        <w:tc>
          <w:tcPr>
            <w:tcW w:w="4205" w:type="pct"/>
            <w:shd w:val="clear" w:color="auto" w:fill="FFCCCC"/>
            <w:noWrap/>
            <w:hideMark/>
          </w:tcPr>
          <w:p w14:paraId="2AC52859" w14:textId="77777777" w:rsidR="00666E7C" w:rsidRPr="00E749BC" w:rsidRDefault="00666E7C" w:rsidP="00DD5596">
            <w:pPr>
              <w:spacing w:line="320" w:lineRule="exact"/>
              <w:ind w:leftChars="50" w:left="120"/>
              <w:rPr>
                <w:sz w:val="20"/>
                <w:szCs w:val="20"/>
              </w:rPr>
            </w:pPr>
            <w:r w:rsidRPr="00E749BC">
              <w:rPr>
                <w:sz w:val="20"/>
                <w:szCs w:val="20"/>
              </w:rPr>
              <w:t>綠色和平</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蔡絲婷主任</w:t>
            </w:r>
          </w:p>
        </w:tc>
        <w:tc>
          <w:tcPr>
            <w:tcW w:w="45" w:type="pct"/>
            <w:shd w:val="clear" w:color="auto" w:fill="FFCCCC"/>
            <w:noWrap/>
            <w:vAlign w:val="center"/>
            <w:hideMark/>
          </w:tcPr>
          <w:p w14:paraId="68A99733" w14:textId="77777777" w:rsidR="00666E7C" w:rsidRPr="00E749BC" w:rsidRDefault="00666E7C" w:rsidP="00DD5596">
            <w:pPr>
              <w:spacing w:line="340" w:lineRule="exact"/>
              <w:ind w:leftChars="50" w:left="120"/>
              <w:rPr>
                <w:sz w:val="20"/>
                <w:szCs w:val="20"/>
              </w:rPr>
            </w:pPr>
          </w:p>
        </w:tc>
      </w:tr>
      <w:tr w:rsidR="00666E7C" w:rsidRPr="00E749BC" w14:paraId="330B3443" w14:textId="77777777" w:rsidTr="00DD5596">
        <w:trPr>
          <w:trHeight w:val="270"/>
        </w:trPr>
        <w:tc>
          <w:tcPr>
            <w:tcW w:w="750" w:type="pct"/>
            <w:shd w:val="clear" w:color="auto" w:fill="FFCCCC"/>
            <w:noWrap/>
            <w:vAlign w:val="center"/>
            <w:hideMark/>
          </w:tcPr>
          <w:p w14:paraId="0BDCA388"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2A7A5B3E" w14:textId="77777777" w:rsidR="00666E7C" w:rsidRPr="00E749BC" w:rsidRDefault="00666E7C" w:rsidP="00DD5596">
            <w:pPr>
              <w:spacing w:line="320" w:lineRule="exact"/>
              <w:ind w:leftChars="50" w:left="120"/>
              <w:rPr>
                <w:sz w:val="20"/>
                <w:szCs w:val="20"/>
              </w:rPr>
            </w:pPr>
            <w:r w:rsidRPr="00E749BC">
              <w:rPr>
                <w:sz w:val="20"/>
                <w:szCs w:val="20"/>
              </w:rPr>
              <w:t>台電公司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鍾輝乾副處長</w:t>
            </w:r>
          </w:p>
        </w:tc>
      </w:tr>
      <w:tr w:rsidR="00666E7C" w:rsidRPr="00E749BC" w14:paraId="6EC0A6D9" w14:textId="77777777" w:rsidTr="00DD5596">
        <w:trPr>
          <w:trHeight w:val="270"/>
        </w:trPr>
        <w:tc>
          <w:tcPr>
            <w:tcW w:w="750" w:type="pct"/>
            <w:shd w:val="clear" w:color="auto" w:fill="FFCCCC"/>
            <w:noWrap/>
            <w:vAlign w:val="center"/>
            <w:hideMark/>
          </w:tcPr>
          <w:p w14:paraId="4FE0C6E8"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7D3B8094" w14:textId="77777777" w:rsidR="00666E7C" w:rsidRPr="00E749BC" w:rsidRDefault="00666E7C" w:rsidP="00DD5596">
            <w:pPr>
              <w:spacing w:line="320" w:lineRule="exact"/>
              <w:ind w:leftChars="50" w:left="120"/>
              <w:rPr>
                <w:sz w:val="20"/>
                <w:szCs w:val="20"/>
              </w:rPr>
            </w:pPr>
            <w:proofErr w:type="gramStart"/>
            <w:r w:rsidRPr="00E749BC">
              <w:rPr>
                <w:sz w:val="20"/>
                <w:szCs w:val="20"/>
              </w:rPr>
              <w:t>工研院綠能所</w:t>
            </w:r>
            <w:proofErr w:type="gramEnd"/>
            <w:r w:rsidRPr="00E749BC">
              <w:rPr>
                <w:sz w:val="20"/>
                <w:szCs w:val="20"/>
              </w:rPr>
              <w:tab/>
            </w:r>
            <w:r w:rsidRPr="00E749BC">
              <w:rPr>
                <w:sz w:val="20"/>
                <w:szCs w:val="20"/>
              </w:rPr>
              <w:tab/>
            </w:r>
            <w:r w:rsidRPr="00E749BC">
              <w:rPr>
                <w:sz w:val="20"/>
                <w:szCs w:val="20"/>
              </w:rPr>
              <w:tab/>
            </w:r>
            <w:r w:rsidRPr="00E749BC">
              <w:rPr>
                <w:sz w:val="20"/>
                <w:szCs w:val="20"/>
              </w:rPr>
              <w:t>梁佩芳組長</w:t>
            </w:r>
          </w:p>
        </w:tc>
      </w:tr>
      <w:tr w:rsidR="00666E7C" w:rsidRPr="00E749BC" w14:paraId="053A7BE1" w14:textId="77777777" w:rsidTr="00DD5596">
        <w:trPr>
          <w:trHeight w:val="270"/>
        </w:trPr>
        <w:tc>
          <w:tcPr>
            <w:tcW w:w="750" w:type="pct"/>
            <w:shd w:val="clear" w:color="auto" w:fill="FFCCCC"/>
            <w:noWrap/>
            <w:vAlign w:val="center"/>
            <w:hideMark/>
          </w:tcPr>
          <w:p w14:paraId="6FCDC10D" w14:textId="77777777" w:rsidR="00666E7C" w:rsidRPr="00E749BC" w:rsidRDefault="00666E7C" w:rsidP="00DD5596">
            <w:pPr>
              <w:spacing w:line="320" w:lineRule="exact"/>
              <w:ind w:leftChars="50" w:left="120"/>
              <w:rPr>
                <w:sz w:val="20"/>
                <w:szCs w:val="20"/>
              </w:rPr>
            </w:pPr>
          </w:p>
        </w:tc>
        <w:tc>
          <w:tcPr>
            <w:tcW w:w="4205" w:type="pct"/>
            <w:shd w:val="clear" w:color="auto" w:fill="FFCCCC"/>
            <w:noWrap/>
            <w:hideMark/>
          </w:tcPr>
          <w:p w14:paraId="4373F10E" w14:textId="77777777" w:rsidR="00666E7C" w:rsidRPr="00E749BC" w:rsidRDefault="00666E7C" w:rsidP="00DD5596">
            <w:pPr>
              <w:spacing w:line="320" w:lineRule="exact"/>
              <w:ind w:leftChars="50" w:left="120"/>
              <w:rPr>
                <w:sz w:val="20"/>
                <w:szCs w:val="20"/>
              </w:rPr>
            </w:pPr>
            <w:r w:rsidRPr="00E749BC">
              <w:rPr>
                <w:sz w:val="20"/>
                <w:szCs w:val="20"/>
              </w:rPr>
              <w:t>中山大學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鄧人豪教授</w:t>
            </w:r>
          </w:p>
        </w:tc>
        <w:tc>
          <w:tcPr>
            <w:tcW w:w="45" w:type="pct"/>
            <w:shd w:val="clear" w:color="auto" w:fill="FFCCCC"/>
            <w:noWrap/>
            <w:vAlign w:val="center"/>
            <w:hideMark/>
          </w:tcPr>
          <w:p w14:paraId="51F37E20" w14:textId="77777777" w:rsidR="00666E7C" w:rsidRPr="00E749BC" w:rsidRDefault="00666E7C" w:rsidP="00DD5596">
            <w:pPr>
              <w:ind w:leftChars="50" w:left="120"/>
              <w:rPr>
                <w:sz w:val="20"/>
                <w:szCs w:val="20"/>
              </w:rPr>
            </w:pPr>
          </w:p>
        </w:tc>
      </w:tr>
      <w:tr w:rsidR="00666E7C" w:rsidRPr="00E749BC" w14:paraId="690F5E5C" w14:textId="77777777" w:rsidTr="00DD5596">
        <w:trPr>
          <w:trHeight w:val="310"/>
        </w:trPr>
        <w:tc>
          <w:tcPr>
            <w:tcW w:w="5000" w:type="pct"/>
            <w:gridSpan w:val="3"/>
            <w:tcBorders>
              <w:top w:val="single" w:sz="4" w:space="0" w:color="auto"/>
              <w:bottom w:val="single" w:sz="4" w:space="0" w:color="auto"/>
            </w:tcBorders>
            <w:shd w:val="clear" w:color="auto" w:fill="FF5050"/>
            <w:noWrap/>
            <w:vAlign w:val="center"/>
            <w:hideMark/>
          </w:tcPr>
          <w:p w14:paraId="2FAF0995" w14:textId="77777777" w:rsidR="00666E7C" w:rsidRPr="00E749BC" w:rsidRDefault="00666E7C" w:rsidP="00DD5596">
            <w:pPr>
              <w:ind w:leftChars="50" w:left="120"/>
              <w:rPr>
                <w:b/>
                <w:color w:val="FFFFFF" w:themeColor="background1"/>
                <w:szCs w:val="20"/>
              </w:rPr>
            </w:pPr>
            <w:r w:rsidRPr="00E749BC">
              <w:rPr>
                <w:rFonts w:hint="eastAsia"/>
                <w:b/>
                <w:color w:val="FFFFFF" w:themeColor="background1"/>
                <w:sz w:val="28"/>
                <w:szCs w:val="20"/>
              </w:rPr>
              <w:t>新及再生能源小組</w:t>
            </w:r>
          </w:p>
        </w:tc>
      </w:tr>
      <w:tr w:rsidR="00666E7C" w:rsidRPr="00E749BC" w14:paraId="4CBA12AF" w14:textId="77777777" w:rsidTr="00DD5596">
        <w:trPr>
          <w:trHeight w:val="270"/>
        </w:trPr>
        <w:tc>
          <w:tcPr>
            <w:tcW w:w="750" w:type="pct"/>
            <w:tcBorders>
              <w:top w:val="single" w:sz="4" w:space="0" w:color="auto"/>
            </w:tcBorders>
            <w:shd w:val="clear" w:color="auto" w:fill="FF898C"/>
            <w:noWrap/>
            <w:vAlign w:val="center"/>
            <w:hideMark/>
          </w:tcPr>
          <w:p w14:paraId="0DA3E955" w14:textId="77777777" w:rsidR="00666E7C" w:rsidRPr="00E749BC" w:rsidRDefault="00666E7C" w:rsidP="00DD5596">
            <w:pPr>
              <w:spacing w:line="320" w:lineRule="exact"/>
              <w:ind w:leftChars="50" w:left="120"/>
              <w:rPr>
                <w:b/>
                <w:sz w:val="20"/>
                <w:szCs w:val="20"/>
              </w:rPr>
            </w:pPr>
            <w:r w:rsidRPr="00E749BC">
              <w:rPr>
                <w:b/>
                <w:sz w:val="20"/>
                <w:szCs w:val="20"/>
              </w:rPr>
              <w:t>官方主持人</w:t>
            </w:r>
          </w:p>
        </w:tc>
        <w:tc>
          <w:tcPr>
            <w:tcW w:w="4250" w:type="pct"/>
            <w:gridSpan w:val="2"/>
            <w:tcBorders>
              <w:top w:val="single" w:sz="4" w:space="0" w:color="auto"/>
            </w:tcBorders>
            <w:shd w:val="clear" w:color="auto" w:fill="FF898C"/>
            <w:noWrap/>
            <w:hideMark/>
          </w:tcPr>
          <w:p w14:paraId="643B29A9" w14:textId="77777777" w:rsidR="00666E7C" w:rsidRPr="00E749BC" w:rsidRDefault="00666E7C" w:rsidP="00DD5596">
            <w:pPr>
              <w:spacing w:line="320" w:lineRule="exact"/>
              <w:ind w:leftChars="50" w:left="120"/>
              <w:rPr>
                <w:sz w:val="20"/>
                <w:szCs w:val="20"/>
              </w:rPr>
            </w:pPr>
            <w:r w:rsidRPr="00E749BC">
              <w:rPr>
                <w:sz w:val="20"/>
                <w:szCs w:val="20"/>
              </w:rPr>
              <w:t>經濟部能源局</w:t>
            </w:r>
            <w:r w:rsidRPr="00E749BC">
              <w:rPr>
                <w:sz w:val="20"/>
                <w:szCs w:val="20"/>
              </w:rPr>
              <w:tab/>
            </w:r>
            <w:r w:rsidRPr="00E749BC">
              <w:rPr>
                <w:sz w:val="20"/>
                <w:szCs w:val="20"/>
              </w:rPr>
              <w:tab/>
            </w:r>
            <w:r w:rsidRPr="00E749BC">
              <w:rPr>
                <w:sz w:val="20"/>
                <w:szCs w:val="20"/>
              </w:rPr>
              <w:tab/>
            </w:r>
            <w:r w:rsidRPr="00E749BC">
              <w:rPr>
                <w:sz w:val="20"/>
                <w:szCs w:val="20"/>
              </w:rPr>
              <w:t>陳崇憲組長</w:t>
            </w:r>
          </w:p>
        </w:tc>
      </w:tr>
      <w:tr w:rsidR="00666E7C" w:rsidRPr="00E749BC" w14:paraId="1F4C57FE" w14:textId="77777777" w:rsidTr="00DD5596">
        <w:trPr>
          <w:trHeight w:val="270"/>
        </w:trPr>
        <w:tc>
          <w:tcPr>
            <w:tcW w:w="750" w:type="pct"/>
            <w:shd w:val="clear" w:color="auto" w:fill="FF898C"/>
            <w:noWrap/>
            <w:vAlign w:val="center"/>
            <w:hideMark/>
          </w:tcPr>
          <w:p w14:paraId="196B98B2" w14:textId="77777777" w:rsidR="00666E7C" w:rsidRPr="00E749BC" w:rsidRDefault="00666E7C" w:rsidP="00DD5596">
            <w:pPr>
              <w:spacing w:line="320" w:lineRule="exact"/>
              <w:ind w:leftChars="50" w:left="120"/>
              <w:rPr>
                <w:b/>
                <w:sz w:val="20"/>
                <w:szCs w:val="20"/>
              </w:rPr>
            </w:pPr>
            <w:r w:rsidRPr="00E749BC">
              <w:rPr>
                <w:b/>
                <w:sz w:val="20"/>
                <w:szCs w:val="20"/>
              </w:rPr>
              <w:t>民間主持人</w:t>
            </w:r>
          </w:p>
        </w:tc>
        <w:tc>
          <w:tcPr>
            <w:tcW w:w="4250" w:type="pct"/>
            <w:gridSpan w:val="2"/>
            <w:shd w:val="clear" w:color="auto" w:fill="FF898C"/>
            <w:noWrap/>
            <w:hideMark/>
          </w:tcPr>
          <w:p w14:paraId="4FCDA554" w14:textId="77777777" w:rsidR="00666E7C" w:rsidRPr="00E749BC" w:rsidRDefault="00666E7C" w:rsidP="00DD5596">
            <w:pPr>
              <w:spacing w:line="320" w:lineRule="exact"/>
              <w:ind w:leftChars="50" w:left="120"/>
              <w:rPr>
                <w:sz w:val="20"/>
                <w:szCs w:val="20"/>
              </w:rPr>
            </w:pPr>
            <w:r w:rsidRPr="00E749BC">
              <w:rPr>
                <w:sz w:val="20"/>
                <w:szCs w:val="20"/>
              </w:rPr>
              <w:t>太陽光電同業公會</w:t>
            </w:r>
            <w:r w:rsidRPr="00E749BC">
              <w:rPr>
                <w:sz w:val="20"/>
                <w:szCs w:val="20"/>
              </w:rPr>
              <w:tab/>
            </w:r>
            <w:r w:rsidRPr="00E749BC">
              <w:rPr>
                <w:sz w:val="20"/>
                <w:szCs w:val="20"/>
              </w:rPr>
              <w:tab/>
            </w:r>
            <w:r w:rsidRPr="00E749BC">
              <w:rPr>
                <w:sz w:val="20"/>
                <w:szCs w:val="20"/>
              </w:rPr>
              <w:t>郭軒甫理事長</w:t>
            </w:r>
          </w:p>
        </w:tc>
      </w:tr>
      <w:tr w:rsidR="00666E7C" w:rsidRPr="00E749BC" w14:paraId="04781109" w14:textId="77777777" w:rsidTr="00DD5596">
        <w:trPr>
          <w:trHeight w:val="270"/>
        </w:trPr>
        <w:tc>
          <w:tcPr>
            <w:tcW w:w="750" w:type="pct"/>
            <w:shd w:val="clear" w:color="auto" w:fill="FFCCCC"/>
            <w:noWrap/>
            <w:vAlign w:val="center"/>
            <w:hideMark/>
          </w:tcPr>
          <w:p w14:paraId="4ED861E5"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5E3077FD" w14:textId="77777777" w:rsidR="00666E7C" w:rsidRPr="00E749BC" w:rsidRDefault="00666E7C" w:rsidP="00DD5596">
            <w:pPr>
              <w:spacing w:line="320" w:lineRule="exact"/>
              <w:ind w:leftChars="50" w:left="120"/>
              <w:rPr>
                <w:sz w:val="20"/>
                <w:szCs w:val="20"/>
              </w:rPr>
            </w:pPr>
            <w:r w:rsidRPr="00E749BC">
              <w:rPr>
                <w:sz w:val="20"/>
                <w:szCs w:val="20"/>
              </w:rPr>
              <w:t>經濟部技術處</w:t>
            </w:r>
            <w:r w:rsidRPr="00E749BC">
              <w:rPr>
                <w:sz w:val="20"/>
                <w:szCs w:val="20"/>
              </w:rPr>
              <w:tab/>
            </w:r>
            <w:r w:rsidRPr="00E749BC">
              <w:rPr>
                <w:sz w:val="20"/>
                <w:szCs w:val="20"/>
              </w:rPr>
              <w:tab/>
            </w:r>
            <w:r w:rsidRPr="00E749BC">
              <w:rPr>
                <w:sz w:val="20"/>
                <w:szCs w:val="20"/>
              </w:rPr>
              <w:tab/>
            </w:r>
            <w:r w:rsidRPr="00E749BC">
              <w:rPr>
                <w:sz w:val="20"/>
                <w:szCs w:val="20"/>
              </w:rPr>
              <w:t>羅達生處長</w:t>
            </w:r>
          </w:p>
        </w:tc>
      </w:tr>
      <w:tr w:rsidR="00666E7C" w:rsidRPr="00E749BC" w14:paraId="4887A6D3" w14:textId="77777777" w:rsidTr="00DD5596">
        <w:trPr>
          <w:trHeight w:val="270"/>
        </w:trPr>
        <w:tc>
          <w:tcPr>
            <w:tcW w:w="750" w:type="pct"/>
            <w:shd w:val="clear" w:color="auto" w:fill="FFCCCC"/>
            <w:noWrap/>
            <w:vAlign w:val="center"/>
            <w:hideMark/>
          </w:tcPr>
          <w:p w14:paraId="0D323DDF"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5B7C3EF2" w14:textId="77777777" w:rsidR="00666E7C" w:rsidRPr="00E749BC" w:rsidRDefault="00666E7C" w:rsidP="00DD5596">
            <w:pPr>
              <w:spacing w:line="320" w:lineRule="exact"/>
              <w:ind w:leftChars="50" w:left="120"/>
              <w:rPr>
                <w:sz w:val="20"/>
                <w:szCs w:val="20"/>
              </w:rPr>
            </w:pPr>
            <w:r w:rsidRPr="00E749BC">
              <w:rPr>
                <w:sz w:val="20"/>
                <w:szCs w:val="20"/>
              </w:rPr>
              <w:t>金管會銀行局</w:t>
            </w:r>
            <w:r w:rsidRPr="00E749BC">
              <w:rPr>
                <w:sz w:val="20"/>
                <w:szCs w:val="20"/>
              </w:rPr>
              <w:tab/>
            </w:r>
            <w:r w:rsidRPr="00E749BC">
              <w:rPr>
                <w:sz w:val="20"/>
                <w:szCs w:val="20"/>
              </w:rPr>
              <w:tab/>
            </w:r>
            <w:r w:rsidRPr="00E749BC">
              <w:rPr>
                <w:sz w:val="20"/>
                <w:szCs w:val="20"/>
              </w:rPr>
              <w:tab/>
            </w:r>
            <w:r w:rsidRPr="00E749BC">
              <w:rPr>
                <w:rFonts w:hint="eastAsia"/>
                <w:sz w:val="20"/>
                <w:szCs w:val="20"/>
              </w:rPr>
              <w:t>張林員專門委員</w:t>
            </w:r>
          </w:p>
        </w:tc>
      </w:tr>
      <w:tr w:rsidR="00666E7C" w:rsidRPr="00E749BC" w14:paraId="440E0EAF" w14:textId="77777777" w:rsidTr="00DD5596">
        <w:trPr>
          <w:trHeight w:val="270"/>
        </w:trPr>
        <w:tc>
          <w:tcPr>
            <w:tcW w:w="750" w:type="pct"/>
            <w:shd w:val="clear" w:color="auto" w:fill="FFCCCC"/>
            <w:noWrap/>
            <w:vAlign w:val="center"/>
            <w:hideMark/>
          </w:tcPr>
          <w:p w14:paraId="1717CF7C"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077F91EE" w14:textId="77777777" w:rsidR="00666E7C" w:rsidRPr="00E749BC" w:rsidRDefault="00666E7C" w:rsidP="00DD5596">
            <w:pPr>
              <w:spacing w:line="320" w:lineRule="exact"/>
              <w:ind w:leftChars="50" w:left="120"/>
              <w:rPr>
                <w:sz w:val="20"/>
                <w:szCs w:val="20"/>
              </w:rPr>
            </w:pPr>
            <w:r w:rsidRPr="00E749BC">
              <w:rPr>
                <w:sz w:val="20"/>
                <w:szCs w:val="20"/>
              </w:rPr>
              <w:t>台灣科技大學</w:t>
            </w:r>
            <w:r w:rsidRPr="00E749BC">
              <w:rPr>
                <w:sz w:val="20"/>
                <w:szCs w:val="20"/>
              </w:rPr>
              <w:tab/>
            </w:r>
            <w:r w:rsidRPr="00E749BC">
              <w:rPr>
                <w:sz w:val="20"/>
                <w:szCs w:val="20"/>
              </w:rPr>
              <w:tab/>
            </w:r>
            <w:r w:rsidRPr="00E749BC">
              <w:rPr>
                <w:sz w:val="20"/>
                <w:szCs w:val="20"/>
              </w:rPr>
              <w:tab/>
            </w:r>
            <w:r w:rsidRPr="00E749BC">
              <w:rPr>
                <w:sz w:val="20"/>
                <w:szCs w:val="20"/>
              </w:rPr>
              <w:t>陳在相教授</w:t>
            </w:r>
          </w:p>
        </w:tc>
      </w:tr>
      <w:tr w:rsidR="00666E7C" w:rsidRPr="00E749BC" w14:paraId="779BDD15" w14:textId="77777777" w:rsidTr="00DD5596">
        <w:trPr>
          <w:trHeight w:val="270"/>
        </w:trPr>
        <w:tc>
          <w:tcPr>
            <w:tcW w:w="750" w:type="pct"/>
            <w:shd w:val="clear" w:color="auto" w:fill="FFCCCC"/>
            <w:noWrap/>
            <w:vAlign w:val="center"/>
            <w:hideMark/>
          </w:tcPr>
          <w:p w14:paraId="6A562464" w14:textId="77777777" w:rsidR="00666E7C" w:rsidRPr="00E749BC" w:rsidRDefault="00666E7C" w:rsidP="00DD5596">
            <w:pPr>
              <w:spacing w:line="320" w:lineRule="exact"/>
              <w:ind w:leftChars="50" w:left="120"/>
              <w:rPr>
                <w:sz w:val="20"/>
                <w:szCs w:val="20"/>
              </w:rPr>
            </w:pPr>
          </w:p>
        </w:tc>
        <w:tc>
          <w:tcPr>
            <w:tcW w:w="4205" w:type="pct"/>
            <w:shd w:val="clear" w:color="auto" w:fill="FFCCCC"/>
            <w:noWrap/>
            <w:hideMark/>
          </w:tcPr>
          <w:p w14:paraId="05BF01D9" w14:textId="77777777" w:rsidR="00666E7C" w:rsidRPr="00E749BC" w:rsidRDefault="00666E7C" w:rsidP="00DD5596">
            <w:pPr>
              <w:spacing w:line="320" w:lineRule="exact"/>
              <w:ind w:leftChars="50" w:left="120"/>
              <w:rPr>
                <w:sz w:val="20"/>
                <w:szCs w:val="20"/>
              </w:rPr>
            </w:pPr>
            <w:r w:rsidRPr="00E749BC">
              <w:rPr>
                <w:sz w:val="20"/>
                <w:szCs w:val="20"/>
              </w:rPr>
              <w:t>中正大學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吳元康教授</w:t>
            </w:r>
          </w:p>
        </w:tc>
        <w:tc>
          <w:tcPr>
            <w:tcW w:w="45" w:type="pct"/>
            <w:shd w:val="clear" w:color="auto" w:fill="FFCCCC"/>
            <w:noWrap/>
            <w:vAlign w:val="center"/>
            <w:hideMark/>
          </w:tcPr>
          <w:p w14:paraId="0BB69C6E" w14:textId="77777777" w:rsidR="00666E7C" w:rsidRPr="00E749BC" w:rsidRDefault="00666E7C" w:rsidP="00DD5596">
            <w:pPr>
              <w:spacing w:line="320" w:lineRule="exact"/>
              <w:ind w:leftChars="50" w:left="120"/>
              <w:rPr>
                <w:sz w:val="20"/>
                <w:szCs w:val="20"/>
              </w:rPr>
            </w:pPr>
          </w:p>
        </w:tc>
      </w:tr>
      <w:tr w:rsidR="00666E7C" w:rsidRPr="00E749BC" w14:paraId="5586E93F" w14:textId="77777777" w:rsidTr="00DD5596">
        <w:trPr>
          <w:trHeight w:val="270"/>
        </w:trPr>
        <w:tc>
          <w:tcPr>
            <w:tcW w:w="750" w:type="pct"/>
            <w:shd w:val="clear" w:color="auto" w:fill="FFCCCC"/>
            <w:noWrap/>
            <w:vAlign w:val="center"/>
            <w:hideMark/>
          </w:tcPr>
          <w:p w14:paraId="317D6684"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32D2A168" w14:textId="77777777" w:rsidR="00666E7C" w:rsidRPr="00E749BC" w:rsidRDefault="00666E7C" w:rsidP="00DD5596">
            <w:pPr>
              <w:spacing w:line="320" w:lineRule="exact"/>
              <w:ind w:leftChars="50" w:left="120"/>
              <w:rPr>
                <w:sz w:val="20"/>
                <w:szCs w:val="20"/>
              </w:rPr>
            </w:pPr>
            <w:r w:rsidRPr="00E749BC">
              <w:rPr>
                <w:sz w:val="20"/>
                <w:szCs w:val="20"/>
              </w:rPr>
              <w:t>健行科技大學</w:t>
            </w:r>
            <w:r w:rsidRPr="00E749BC">
              <w:rPr>
                <w:sz w:val="20"/>
                <w:szCs w:val="20"/>
              </w:rPr>
              <w:tab/>
            </w:r>
            <w:r w:rsidRPr="00E749BC">
              <w:rPr>
                <w:sz w:val="20"/>
                <w:szCs w:val="20"/>
              </w:rPr>
              <w:tab/>
            </w:r>
            <w:r w:rsidRPr="00E749BC">
              <w:rPr>
                <w:sz w:val="20"/>
                <w:szCs w:val="20"/>
              </w:rPr>
              <w:tab/>
            </w:r>
            <w:r w:rsidRPr="00E749BC">
              <w:rPr>
                <w:sz w:val="20"/>
                <w:szCs w:val="20"/>
              </w:rPr>
              <w:t>呂文隆副教授</w:t>
            </w:r>
          </w:p>
        </w:tc>
      </w:tr>
      <w:tr w:rsidR="00666E7C" w:rsidRPr="00E749BC" w14:paraId="514EF995" w14:textId="77777777" w:rsidTr="00DD5596">
        <w:trPr>
          <w:trHeight w:val="270"/>
        </w:trPr>
        <w:tc>
          <w:tcPr>
            <w:tcW w:w="750" w:type="pct"/>
            <w:shd w:val="clear" w:color="auto" w:fill="FFCCCC"/>
            <w:noWrap/>
            <w:vAlign w:val="center"/>
            <w:hideMark/>
          </w:tcPr>
          <w:p w14:paraId="33AF0741"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5CB61BA2" w14:textId="77777777" w:rsidR="00666E7C" w:rsidRPr="00E749BC" w:rsidRDefault="00666E7C" w:rsidP="00DD5596">
            <w:pPr>
              <w:spacing w:line="320" w:lineRule="exact"/>
              <w:ind w:leftChars="50" w:left="120"/>
              <w:rPr>
                <w:sz w:val="20"/>
                <w:szCs w:val="20"/>
              </w:rPr>
            </w:pPr>
            <w:proofErr w:type="gramStart"/>
            <w:r w:rsidRPr="00E749BC">
              <w:rPr>
                <w:sz w:val="20"/>
                <w:szCs w:val="20"/>
              </w:rPr>
              <w:t>工研院綠能所</w:t>
            </w:r>
            <w:proofErr w:type="gramEnd"/>
            <w:r w:rsidRPr="00E749BC">
              <w:rPr>
                <w:sz w:val="20"/>
                <w:szCs w:val="20"/>
              </w:rPr>
              <w:tab/>
            </w:r>
            <w:r w:rsidRPr="00E749BC">
              <w:rPr>
                <w:sz w:val="20"/>
                <w:szCs w:val="20"/>
              </w:rPr>
              <w:tab/>
            </w:r>
            <w:r w:rsidRPr="00E749BC">
              <w:rPr>
                <w:sz w:val="20"/>
                <w:szCs w:val="20"/>
              </w:rPr>
              <w:tab/>
            </w:r>
            <w:r w:rsidRPr="00E749BC">
              <w:rPr>
                <w:sz w:val="20"/>
                <w:szCs w:val="20"/>
              </w:rPr>
              <w:t>王</w:t>
            </w:r>
            <w:proofErr w:type="gramStart"/>
            <w:r w:rsidRPr="00E749BC">
              <w:rPr>
                <w:sz w:val="20"/>
                <w:szCs w:val="20"/>
              </w:rPr>
              <w:t>人謙副</w:t>
            </w:r>
            <w:proofErr w:type="gramEnd"/>
            <w:r w:rsidRPr="00E749BC">
              <w:rPr>
                <w:sz w:val="20"/>
                <w:szCs w:val="20"/>
              </w:rPr>
              <w:t>所長</w:t>
            </w:r>
          </w:p>
        </w:tc>
      </w:tr>
      <w:tr w:rsidR="00666E7C" w:rsidRPr="00E749BC" w14:paraId="26368CD3" w14:textId="77777777" w:rsidTr="00DD5596">
        <w:trPr>
          <w:trHeight w:val="270"/>
        </w:trPr>
        <w:tc>
          <w:tcPr>
            <w:tcW w:w="750" w:type="pct"/>
            <w:shd w:val="clear" w:color="auto" w:fill="FFCCCC"/>
            <w:noWrap/>
            <w:vAlign w:val="center"/>
            <w:hideMark/>
          </w:tcPr>
          <w:p w14:paraId="5DC999E6"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1A22056B" w14:textId="77777777" w:rsidR="00666E7C" w:rsidRPr="00E749BC" w:rsidRDefault="00666E7C" w:rsidP="00DD5596">
            <w:pPr>
              <w:spacing w:line="320" w:lineRule="exact"/>
              <w:ind w:leftChars="50" w:left="120"/>
              <w:rPr>
                <w:sz w:val="20"/>
                <w:szCs w:val="20"/>
              </w:rPr>
            </w:pPr>
            <w:r w:rsidRPr="00E749BC">
              <w:rPr>
                <w:sz w:val="20"/>
                <w:szCs w:val="20"/>
              </w:rPr>
              <w:t>主婦聯盟基金會</w:t>
            </w:r>
            <w:r w:rsidRPr="00E749BC">
              <w:rPr>
                <w:sz w:val="20"/>
                <w:szCs w:val="20"/>
              </w:rPr>
              <w:tab/>
            </w:r>
            <w:r w:rsidRPr="00E749BC">
              <w:rPr>
                <w:sz w:val="20"/>
                <w:szCs w:val="20"/>
              </w:rPr>
              <w:tab/>
            </w:r>
            <w:r w:rsidRPr="00E749BC">
              <w:rPr>
                <w:sz w:val="20"/>
                <w:szCs w:val="20"/>
              </w:rPr>
              <w:t>吳心萍</w:t>
            </w:r>
            <w:r w:rsidRPr="00E749BC">
              <w:rPr>
                <w:rFonts w:hint="eastAsia"/>
                <w:sz w:val="20"/>
                <w:szCs w:val="20"/>
              </w:rPr>
              <w:t>副執行長</w:t>
            </w:r>
          </w:p>
        </w:tc>
      </w:tr>
      <w:tr w:rsidR="00666E7C" w:rsidRPr="00E749BC" w14:paraId="48F054EB" w14:textId="77777777" w:rsidTr="00DD5596">
        <w:trPr>
          <w:trHeight w:val="270"/>
        </w:trPr>
        <w:tc>
          <w:tcPr>
            <w:tcW w:w="750" w:type="pct"/>
            <w:shd w:val="clear" w:color="auto" w:fill="FFCCCC"/>
            <w:noWrap/>
            <w:vAlign w:val="center"/>
            <w:hideMark/>
          </w:tcPr>
          <w:p w14:paraId="15C541E9"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4B7E5785" w14:textId="77777777" w:rsidR="00666E7C" w:rsidRPr="00E749BC" w:rsidRDefault="00666E7C" w:rsidP="00DD5596">
            <w:pPr>
              <w:spacing w:line="320" w:lineRule="exact"/>
              <w:ind w:leftChars="50" w:left="120"/>
              <w:rPr>
                <w:sz w:val="20"/>
                <w:szCs w:val="20"/>
              </w:rPr>
            </w:pPr>
            <w:r w:rsidRPr="00E749BC">
              <w:rPr>
                <w:sz w:val="20"/>
                <w:szCs w:val="20"/>
              </w:rPr>
              <w:t>台灣環境保護聯盟</w:t>
            </w:r>
            <w:r w:rsidRPr="00E749BC">
              <w:rPr>
                <w:sz w:val="20"/>
                <w:szCs w:val="20"/>
              </w:rPr>
              <w:tab/>
            </w:r>
            <w:r w:rsidRPr="00E749BC">
              <w:rPr>
                <w:sz w:val="20"/>
                <w:szCs w:val="20"/>
              </w:rPr>
              <w:tab/>
            </w:r>
            <w:r w:rsidRPr="00E749BC">
              <w:rPr>
                <w:sz w:val="20"/>
                <w:szCs w:val="20"/>
              </w:rPr>
              <w:t>陳秉亨秘書長</w:t>
            </w:r>
          </w:p>
        </w:tc>
      </w:tr>
      <w:tr w:rsidR="00666E7C" w:rsidRPr="00E749BC" w14:paraId="37AAE4DB" w14:textId="77777777" w:rsidTr="00DD5596">
        <w:trPr>
          <w:trHeight w:val="270"/>
        </w:trPr>
        <w:tc>
          <w:tcPr>
            <w:tcW w:w="750" w:type="pct"/>
            <w:shd w:val="clear" w:color="auto" w:fill="FFCCCC"/>
            <w:noWrap/>
            <w:vAlign w:val="center"/>
            <w:hideMark/>
          </w:tcPr>
          <w:p w14:paraId="46F69FC6" w14:textId="77777777" w:rsidR="00666E7C" w:rsidRPr="00E749BC" w:rsidRDefault="00666E7C" w:rsidP="00DD5596">
            <w:pPr>
              <w:spacing w:line="320" w:lineRule="exact"/>
              <w:ind w:leftChars="50" w:left="120"/>
              <w:rPr>
                <w:sz w:val="20"/>
                <w:szCs w:val="20"/>
              </w:rPr>
            </w:pPr>
          </w:p>
        </w:tc>
        <w:tc>
          <w:tcPr>
            <w:tcW w:w="4250" w:type="pct"/>
            <w:gridSpan w:val="2"/>
            <w:shd w:val="clear" w:color="auto" w:fill="FFCCCC"/>
            <w:noWrap/>
            <w:hideMark/>
          </w:tcPr>
          <w:p w14:paraId="7E5C580D" w14:textId="77777777" w:rsidR="00666E7C" w:rsidRPr="00E749BC" w:rsidRDefault="00666E7C" w:rsidP="00DD5596">
            <w:pPr>
              <w:spacing w:line="320" w:lineRule="exact"/>
              <w:ind w:leftChars="50" w:left="120"/>
              <w:rPr>
                <w:sz w:val="20"/>
                <w:szCs w:val="20"/>
              </w:rPr>
            </w:pPr>
            <w:proofErr w:type="gramStart"/>
            <w:r w:rsidRPr="00E749BC">
              <w:rPr>
                <w:sz w:val="20"/>
                <w:szCs w:val="20"/>
              </w:rPr>
              <w:t>資誠永續</w:t>
            </w:r>
            <w:proofErr w:type="gramEnd"/>
            <w:r w:rsidRPr="00E749BC">
              <w:rPr>
                <w:sz w:val="20"/>
                <w:szCs w:val="20"/>
              </w:rPr>
              <w:t>發展服務公司</w:t>
            </w:r>
            <w:r w:rsidRPr="00E749BC">
              <w:rPr>
                <w:sz w:val="20"/>
                <w:szCs w:val="20"/>
              </w:rPr>
              <w:tab/>
            </w:r>
            <w:r w:rsidRPr="00E749BC">
              <w:rPr>
                <w:sz w:val="20"/>
                <w:szCs w:val="20"/>
              </w:rPr>
              <w:t>朱竹元董事長</w:t>
            </w:r>
          </w:p>
        </w:tc>
      </w:tr>
      <w:tr w:rsidR="00666E7C" w:rsidRPr="00E749BC" w14:paraId="02CB6D97" w14:textId="77777777" w:rsidTr="00DD5596">
        <w:trPr>
          <w:trHeight w:val="270"/>
        </w:trPr>
        <w:tc>
          <w:tcPr>
            <w:tcW w:w="750" w:type="pct"/>
            <w:tcBorders>
              <w:bottom w:val="single" w:sz="4" w:space="0" w:color="auto"/>
            </w:tcBorders>
            <w:shd w:val="clear" w:color="auto" w:fill="FFCCCC"/>
            <w:noWrap/>
            <w:vAlign w:val="center"/>
            <w:hideMark/>
          </w:tcPr>
          <w:p w14:paraId="321A8265" w14:textId="77777777" w:rsidR="00666E7C" w:rsidRPr="00E749BC" w:rsidRDefault="00666E7C" w:rsidP="00DD5596">
            <w:pPr>
              <w:spacing w:line="320" w:lineRule="exact"/>
              <w:ind w:leftChars="50" w:left="120"/>
              <w:rPr>
                <w:sz w:val="20"/>
                <w:szCs w:val="20"/>
              </w:rPr>
            </w:pPr>
          </w:p>
        </w:tc>
        <w:tc>
          <w:tcPr>
            <w:tcW w:w="4250" w:type="pct"/>
            <w:gridSpan w:val="2"/>
            <w:tcBorders>
              <w:bottom w:val="single" w:sz="4" w:space="0" w:color="auto"/>
            </w:tcBorders>
            <w:shd w:val="clear" w:color="auto" w:fill="FFCCCC"/>
            <w:noWrap/>
            <w:hideMark/>
          </w:tcPr>
          <w:p w14:paraId="3E09388E" w14:textId="77777777" w:rsidR="00666E7C" w:rsidRPr="00E749BC" w:rsidRDefault="00666E7C" w:rsidP="00DD5596">
            <w:pPr>
              <w:spacing w:line="320" w:lineRule="exact"/>
              <w:ind w:leftChars="50" w:left="120"/>
              <w:rPr>
                <w:sz w:val="20"/>
                <w:szCs w:val="20"/>
              </w:rPr>
            </w:pPr>
            <w:r w:rsidRPr="00E749BC">
              <w:rPr>
                <w:sz w:val="20"/>
                <w:szCs w:val="20"/>
              </w:rPr>
              <w:t>台電電力研究所</w:t>
            </w:r>
            <w:r w:rsidRPr="00E749BC">
              <w:rPr>
                <w:sz w:val="20"/>
                <w:szCs w:val="20"/>
              </w:rPr>
              <w:tab/>
            </w:r>
            <w:r w:rsidRPr="00E749BC">
              <w:rPr>
                <w:sz w:val="20"/>
                <w:szCs w:val="20"/>
              </w:rPr>
              <w:tab/>
            </w:r>
            <w:r w:rsidRPr="00E749BC">
              <w:rPr>
                <w:sz w:val="20"/>
                <w:szCs w:val="20"/>
              </w:rPr>
              <w:t>楊金石副所長</w:t>
            </w:r>
          </w:p>
        </w:tc>
      </w:tr>
      <w:tr w:rsidR="00666E7C" w:rsidRPr="00E749BC" w14:paraId="6A1A01BB" w14:textId="77777777" w:rsidTr="00DD5596">
        <w:trPr>
          <w:trHeight w:val="310"/>
        </w:trPr>
        <w:tc>
          <w:tcPr>
            <w:tcW w:w="5000" w:type="pct"/>
            <w:gridSpan w:val="3"/>
            <w:tcBorders>
              <w:top w:val="single" w:sz="4" w:space="0" w:color="auto"/>
              <w:bottom w:val="single" w:sz="4" w:space="0" w:color="auto"/>
            </w:tcBorders>
            <w:shd w:val="clear" w:color="auto" w:fill="FF5050"/>
            <w:noWrap/>
            <w:vAlign w:val="center"/>
            <w:hideMark/>
          </w:tcPr>
          <w:p w14:paraId="5137F0B4" w14:textId="77777777" w:rsidR="00666E7C" w:rsidRPr="00E749BC" w:rsidRDefault="00666E7C" w:rsidP="00DD5596">
            <w:pPr>
              <w:ind w:leftChars="50" w:left="120"/>
              <w:rPr>
                <w:b/>
                <w:color w:val="FFFFFF" w:themeColor="background1"/>
                <w:sz w:val="28"/>
                <w:szCs w:val="20"/>
              </w:rPr>
            </w:pPr>
            <w:proofErr w:type="gramStart"/>
            <w:r w:rsidRPr="00E749BC">
              <w:rPr>
                <w:rFonts w:hint="eastAsia"/>
                <w:b/>
                <w:color w:val="FFFFFF" w:themeColor="background1"/>
                <w:sz w:val="28"/>
                <w:szCs w:val="20"/>
              </w:rPr>
              <w:t>綠能科技</w:t>
            </w:r>
            <w:proofErr w:type="gramEnd"/>
            <w:r w:rsidRPr="00E749BC">
              <w:rPr>
                <w:rFonts w:hint="eastAsia"/>
                <w:b/>
                <w:color w:val="FFFFFF" w:themeColor="background1"/>
                <w:sz w:val="28"/>
                <w:szCs w:val="20"/>
              </w:rPr>
              <w:t>產業小組</w:t>
            </w:r>
          </w:p>
        </w:tc>
      </w:tr>
      <w:tr w:rsidR="00666E7C" w:rsidRPr="00E749BC" w14:paraId="25511C23" w14:textId="77777777" w:rsidTr="00DD5596">
        <w:trPr>
          <w:trHeight w:val="270"/>
        </w:trPr>
        <w:tc>
          <w:tcPr>
            <w:tcW w:w="750" w:type="pct"/>
            <w:tcBorders>
              <w:top w:val="single" w:sz="4" w:space="0" w:color="auto"/>
            </w:tcBorders>
            <w:shd w:val="clear" w:color="auto" w:fill="FF898C"/>
            <w:noWrap/>
            <w:vAlign w:val="center"/>
            <w:hideMark/>
          </w:tcPr>
          <w:p w14:paraId="02C159B3" w14:textId="77777777" w:rsidR="00666E7C" w:rsidRPr="00E749BC" w:rsidRDefault="00666E7C" w:rsidP="00DD5596">
            <w:pPr>
              <w:spacing w:line="320" w:lineRule="exact"/>
              <w:ind w:leftChars="50" w:left="120"/>
              <w:rPr>
                <w:b/>
                <w:sz w:val="20"/>
                <w:szCs w:val="20"/>
              </w:rPr>
            </w:pPr>
            <w:r w:rsidRPr="00E749BC">
              <w:rPr>
                <w:b/>
                <w:sz w:val="20"/>
                <w:szCs w:val="20"/>
              </w:rPr>
              <w:t>官方主持人</w:t>
            </w:r>
          </w:p>
        </w:tc>
        <w:tc>
          <w:tcPr>
            <w:tcW w:w="4250" w:type="pct"/>
            <w:gridSpan w:val="2"/>
            <w:tcBorders>
              <w:top w:val="single" w:sz="4" w:space="0" w:color="auto"/>
            </w:tcBorders>
            <w:shd w:val="clear" w:color="auto" w:fill="FF898C"/>
            <w:noWrap/>
            <w:hideMark/>
          </w:tcPr>
          <w:p w14:paraId="4E9AD7AE" w14:textId="24497B3D" w:rsidR="00666E7C" w:rsidRPr="00E749BC" w:rsidRDefault="00666E7C" w:rsidP="00D51649">
            <w:pPr>
              <w:spacing w:line="320" w:lineRule="exact"/>
              <w:ind w:leftChars="50" w:left="120"/>
              <w:rPr>
                <w:sz w:val="20"/>
                <w:szCs w:val="20"/>
              </w:rPr>
            </w:pPr>
            <w:r w:rsidRPr="00E749BC">
              <w:rPr>
                <w:rFonts w:hint="eastAsia"/>
                <w:sz w:val="20"/>
                <w:szCs w:val="20"/>
              </w:rPr>
              <w:t>經濟部工業局</w:t>
            </w:r>
            <w:r w:rsidRPr="00E749BC">
              <w:rPr>
                <w:sz w:val="20"/>
                <w:szCs w:val="20"/>
              </w:rPr>
              <w:tab/>
            </w:r>
            <w:r w:rsidRPr="00E749BC">
              <w:rPr>
                <w:sz w:val="20"/>
                <w:szCs w:val="20"/>
              </w:rPr>
              <w:tab/>
            </w:r>
            <w:r w:rsidRPr="00E749BC">
              <w:rPr>
                <w:sz w:val="20"/>
                <w:szCs w:val="20"/>
              </w:rPr>
              <w:tab/>
            </w:r>
            <w:r w:rsidRPr="00E749BC">
              <w:rPr>
                <w:rFonts w:hint="eastAsia"/>
                <w:sz w:val="20"/>
                <w:szCs w:val="20"/>
              </w:rPr>
              <w:t>林華宇組長</w:t>
            </w:r>
            <w:r w:rsidR="00D51649" w:rsidRPr="00E749BC">
              <w:rPr>
                <w:sz w:val="20"/>
                <w:szCs w:val="20"/>
              </w:rPr>
              <w:t xml:space="preserve">  </w:t>
            </w:r>
            <w:r w:rsidR="00D51649" w:rsidRPr="00E749BC">
              <w:rPr>
                <w:rFonts w:hint="eastAsia"/>
                <w:sz w:val="20"/>
                <w:szCs w:val="20"/>
              </w:rPr>
              <w:t>黃裕峯組長</w:t>
            </w:r>
            <w:r w:rsidR="00D51649" w:rsidRPr="00E749BC">
              <w:rPr>
                <w:rFonts w:hint="eastAsia"/>
                <w:sz w:val="20"/>
                <w:szCs w:val="20"/>
              </w:rPr>
              <w:t>(</w:t>
            </w:r>
            <w:r w:rsidR="00D51649" w:rsidRPr="00E749BC">
              <w:rPr>
                <w:rFonts w:hint="eastAsia"/>
                <w:sz w:val="20"/>
                <w:szCs w:val="20"/>
              </w:rPr>
              <w:t>任期</w:t>
            </w:r>
            <w:r w:rsidR="00D51649" w:rsidRPr="00E749BC">
              <w:rPr>
                <w:rFonts w:hint="eastAsia"/>
                <w:sz w:val="20"/>
                <w:szCs w:val="20"/>
              </w:rPr>
              <w:t>2017</w:t>
            </w:r>
            <w:r w:rsidR="00D51649" w:rsidRPr="00E749BC">
              <w:rPr>
                <w:sz w:val="20"/>
                <w:szCs w:val="20"/>
              </w:rPr>
              <w:t>.10</w:t>
            </w:r>
            <w:r w:rsidR="00AD660B" w:rsidRPr="00E749BC">
              <w:rPr>
                <w:sz w:val="20"/>
                <w:szCs w:val="20"/>
              </w:rPr>
              <w:t xml:space="preserve"> </w:t>
            </w:r>
            <w:r w:rsidR="00D51649" w:rsidRPr="00E749BC">
              <w:rPr>
                <w:sz w:val="20"/>
                <w:szCs w:val="20"/>
              </w:rPr>
              <w:t>-</w:t>
            </w:r>
            <w:r w:rsidR="00AD660B" w:rsidRPr="00E749BC">
              <w:rPr>
                <w:sz w:val="20"/>
                <w:szCs w:val="20"/>
              </w:rPr>
              <w:t xml:space="preserve"> </w:t>
            </w:r>
            <w:r w:rsidR="00D51649" w:rsidRPr="00E749BC">
              <w:rPr>
                <w:rFonts w:hint="eastAsia"/>
                <w:sz w:val="20"/>
                <w:szCs w:val="20"/>
              </w:rPr>
              <w:t>2018</w:t>
            </w:r>
            <w:r w:rsidR="00D51649" w:rsidRPr="00E749BC">
              <w:rPr>
                <w:sz w:val="20"/>
                <w:szCs w:val="20"/>
              </w:rPr>
              <w:t>.6)</w:t>
            </w:r>
            <w:r w:rsidR="00D51649" w:rsidRPr="00E749BC">
              <w:rPr>
                <w:sz w:val="20"/>
                <w:szCs w:val="20"/>
              </w:rPr>
              <w:tab/>
            </w:r>
          </w:p>
        </w:tc>
      </w:tr>
      <w:tr w:rsidR="00666E7C" w:rsidRPr="00E749BC" w14:paraId="50187EA1" w14:textId="77777777" w:rsidTr="00DD5596">
        <w:trPr>
          <w:trHeight w:val="270"/>
        </w:trPr>
        <w:tc>
          <w:tcPr>
            <w:tcW w:w="750" w:type="pct"/>
            <w:shd w:val="clear" w:color="auto" w:fill="FF898C"/>
            <w:noWrap/>
            <w:vAlign w:val="center"/>
            <w:hideMark/>
          </w:tcPr>
          <w:p w14:paraId="33B120BD" w14:textId="77777777" w:rsidR="00666E7C" w:rsidRPr="00E749BC" w:rsidRDefault="00666E7C" w:rsidP="00DD5596">
            <w:pPr>
              <w:spacing w:line="320" w:lineRule="exact"/>
              <w:ind w:leftChars="50" w:left="120"/>
              <w:rPr>
                <w:b/>
                <w:sz w:val="20"/>
                <w:szCs w:val="20"/>
              </w:rPr>
            </w:pPr>
            <w:r w:rsidRPr="00E749BC">
              <w:rPr>
                <w:b/>
                <w:sz w:val="20"/>
                <w:szCs w:val="20"/>
              </w:rPr>
              <w:t>民間主持人</w:t>
            </w:r>
          </w:p>
        </w:tc>
        <w:tc>
          <w:tcPr>
            <w:tcW w:w="4250" w:type="pct"/>
            <w:gridSpan w:val="2"/>
            <w:shd w:val="clear" w:color="auto" w:fill="FF898C"/>
            <w:noWrap/>
            <w:vAlign w:val="center"/>
            <w:hideMark/>
          </w:tcPr>
          <w:p w14:paraId="2D41CB14" w14:textId="77777777" w:rsidR="00666E7C" w:rsidRPr="00E749BC" w:rsidRDefault="00666E7C" w:rsidP="00DD5596">
            <w:pPr>
              <w:spacing w:line="320" w:lineRule="exact"/>
              <w:ind w:leftChars="50" w:left="120"/>
              <w:rPr>
                <w:sz w:val="20"/>
                <w:szCs w:val="20"/>
              </w:rPr>
            </w:pPr>
            <w:proofErr w:type="gramStart"/>
            <w:r w:rsidRPr="00E749BC">
              <w:rPr>
                <w:rFonts w:hint="eastAsia"/>
                <w:sz w:val="20"/>
                <w:szCs w:val="20"/>
              </w:rPr>
              <w:t>工研院綠能所</w:t>
            </w:r>
            <w:proofErr w:type="gramEnd"/>
            <w:r w:rsidRPr="00E749BC">
              <w:rPr>
                <w:sz w:val="20"/>
                <w:szCs w:val="20"/>
              </w:rPr>
              <w:tab/>
            </w:r>
            <w:r w:rsidRPr="00E749BC">
              <w:rPr>
                <w:sz w:val="20"/>
                <w:szCs w:val="20"/>
              </w:rPr>
              <w:tab/>
            </w:r>
            <w:r w:rsidRPr="00E749BC">
              <w:rPr>
                <w:sz w:val="20"/>
                <w:szCs w:val="20"/>
              </w:rPr>
              <w:tab/>
            </w:r>
            <w:r w:rsidRPr="00E749BC">
              <w:rPr>
                <w:rFonts w:hint="eastAsia"/>
                <w:sz w:val="20"/>
                <w:szCs w:val="20"/>
              </w:rPr>
              <w:t>胡耀祖所長</w:t>
            </w:r>
          </w:p>
        </w:tc>
      </w:tr>
      <w:tr w:rsidR="00666E7C" w:rsidRPr="00E749BC" w14:paraId="5E63C72F" w14:textId="77777777" w:rsidTr="00DD5596">
        <w:trPr>
          <w:trHeight w:val="270"/>
        </w:trPr>
        <w:tc>
          <w:tcPr>
            <w:tcW w:w="750" w:type="pct"/>
            <w:shd w:val="clear" w:color="auto" w:fill="FFCCCC"/>
            <w:noWrap/>
            <w:vAlign w:val="center"/>
            <w:hideMark/>
          </w:tcPr>
          <w:p w14:paraId="56BEC173" w14:textId="77777777" w:rsidR="00666E7C" w:rsidRPr="00E749BC" w:rsidRDefault="00666E7C" w:rsidP="00DD5596">
            <w:pPr>
              <w:spacing w:line="320" w:lineRule="exact"/>
              <w:ind w:left="50"/>
              <w:rPr>
                <w:sz w:val="20"/>
                <w:szCs w:val="20"/>
              </w:rPr>
            </w:pPr>
          </w:p>
        </w:tc>
        <w:tc>
          <w:tcPr>
            <w:tcW w:w="4250" w:type="pct"/>
            <w:gridSpan w:val="2"/>
            <w:shd w:val="clear" w:color="auto" w:fill="FFCCCC"/>
            <w:noWrap/>
            <w:hideMark/>
          </w:tcPr>
          <w:p w14:paraId="6F10463F" w14:textId="77777777" w:rsidR="00666E7C" w:rsidRPr="00E749BC" w:rsidRDefault="00666E7C" w:rsidP="00DD5596">
            <w:pPr>
              <w:spacing w:line="320" w:lineRule="exact"/>
              <w:ind w:leftChars="50" w:left="120"/>
              <w:rPr>
                <w:sz w:val="20"/>
                <w:szCs w:val="20"/>
              </w:rPr>
            </w:pPr>
            <w:proofErr w:type="gramStart"/>
            <w:r w:rsidRPr="00E749BC">
              <w:rPr>
                <w:sz w:val="20"/>
                <w:szCs w:val="20"/>
              </w:rPr>
              <w:t>綠能科技</w:t>
            </w:r>
            <w:proofErr w:type="gramEnd"/>
            <w:r w:rsidRPr="00E749BC">
              <w:rPr>
                <w:sz w:val="20"/>
                <w:szCs w:val="20"/>
              </w:rPr>
              <w:t>產業推動中心</w:t>
            </w:r>
            <w:r w:rsidRPr="00E749BC">
              <w:rPr>
                <w:sz w:val="20"/>
                <w:szCs w:val="20"/>
              </w:rPr>
              <w:tab/>
            </w:r>
            <w:r w:rsidRPr="00E749BC">
              <w:rPr>
                <w:sz w:val="20"/>
                <w:szCs w:val="20"/>
              </w:rPr>
              <w:t>陳志綸主任</w:t>
            </w:r>
          </w:p>
        </w:tc>
      </w:tr>
      <w:tr w:rsidR="00666E7C" w:rsidRPr="00E749BC" w14:paraId="0C479E5F" w14:textId="77777777" w:rsidTr="00DD5596">
        <w:trPr>
          <w:trHeight w:val="270"/>
        </w:trPr>
        <w:tc>
          <w:tcPr>
            <w:tcW w:w="750" w:type="pct"/>
            <w:shd w:val="clear" w:color="auto" w:fill="FFCCCC"/>
            <w:noWrap/>
            <w:vAlign w:val="center"/>
            <w:hideMark/>
          </w:tcPr>
          <w:p w14:paraId="34DD5049" w14:textId="77777777" w:rsidR="00666E7C" w:rsidRPr="00E749BC" w:rsidRDefault="00666E7C" w:rsidP="00DD5596">
            <w:pPr>
              <w:spacing w:line="320" w:lineRule="exact"/>
              <w:ind w:left="50"/>
              <w:rPr>
                <w:sz w:val="20"/>
                <w:szCs w:val="20"/>
              </w:rPr>
            </w:pPr>
          </w:p>
        </w:tc>
        <w:tc>
          <w:tcPr>
            <w:tcW w:w="4250" w:type="pct"/>
            <w:gridSpan w:val="2"/>
            <w:shd w:val="clear" w:color="auto" w:fill="FFCCCC"/>
            <w:noWrap/>
            <w:hideMark/>
          </w:tcPr>
          <w:p w14:paraId="295DBDD0" w14:textId="77777777" w:rsidR="00666E7C" w:rsidRPr="00E749BC" w:rsidRDefault="00666E7C" w:rsidP="00DD5596">
            <w:pPr>
              <w:spacing w:line="320" w:lineRule="exact"/>
              <w:ind w:leftChars="50" w:left="120"/>
              <w:rPr>
                <w:sz w:val="20"/>
                <w:szCs w:val="20"/>
              </w:rPr>
            </w:pPr>
            <w:r w:rsidRPr="00E749BC">
              <w:rPr>
                <w:sz w:val="20"/>
                <w:szCs w:val="20"/>
              </w:rPr>
              <w:t>成功大學能源研究中心</w:t>
            </w:r>
            <w:r w:rsidRPr="00E749BC">
              <w:rPr>
                <w:sz w:val="20"/>
                <w:szCs w:val="20"/>
              </w:rPr>
              <w:tab/>
            </w:r>
            <w:r w:rsidRPr="00E749BC">
              <w:rPr>
                <w:sz w:val="20"/>
                <w:szCs w:val="20"/>
              </w:rPr>
              <w:t>林大惠主任</w:t>
            </w:r>
          </w:p>
        </w:tc>
      </w:tr>
      <w:tr w:rsidR="00666E7C" w:rsidRPr="00E749BC" w14:paraId="64EE1038" w14:textId="77777777" w:rsidTr="00DD5596">
        <w:trPr>
          <w:trHeight w:val="270"/>
        </w:trPr>
        <w:tc>
          <w:tcPr>
            <w:tcW w:w="750" w:type="pct"/>
            <w:shd w:val="clear" w:color="auto" w:fill="FFCCCC"/>
            <w:noWrap/>
            <w:vAlign w:val="center"/>
            <w:hideMark/>
          </w:tcPr>
          <w:p w14:paraId="329352C4" w14:textId="77777777" w:rsidR="00666E7C" w:rsidRPr="00E749BC" w:rsidRDefault="00666E7C" w:rsidP="00DD5596">
            <w:pPr>
              <w:spacing w:line="320" w:lineRule="exact"/>
              <w:ind w:left="50"/>
              <w:rPr>
                <w:sz w:val="20"/>
                <w:szCs w:val="20"/>
              </w:rPr>
            </w:pPr>
          </w:p>
        </w:tc>
        <w:tc>
          <w:tcPr>
            <w:tcW w:w="4250" w:type="pct"/>
            <w:gridSpan w:val="2"/>
            <w:shd w:val="clear" w:color="auto" w:fill="FFCCCC"/>
            <w:noWrap/>
            <w:hideMark/>
          </w:tcPr>
          <w:p w14:paraId="58DB0224" w14:textId="77777777" w:rsidR="00666E7C" w:rsidRPr="00E749BC" w:rsidRDefault="00666E7C" w:rsidP="00DD5596">
            <w:pPr>
              <w:spacing w:line="320" w:lineRule="exact"/>
              <w:ind w:leftChars="50" w:left="120"/>
              <w:rPr>
                <w:sz w:val="20"/>
                <w:szCs w:val="20"/>
              </w:rPr>
            </w:pPr>
            <w:r w:rsidRPr="00E749BC">
              <w:rPr>
                <w:sz w:val="20"/>
                <w:szCs w:val="20"/>
              </w:rPr>
              <w:t>台灣再生能源推動聯盟</w:t>
            </w:r>
            <w:r w:rsidRPr="00E749BC">
              <w:rPr>
                <w:sz w:val="20"/>
                <w:szCs w:val="20"/>
              </w:rPr>
              <w:tab/>
            </w:r>
            <w:r w:rsidRPr="00E749BC">
              <w:rPr>
                <w:sz w:val="20"/>
                <w:szCs w:val="20"/>
              </w:rPr>
              <w:t>高茹萍理事長</w:t>
            </w:r>
          </w:p>
        </w:tc>
      </w:tr>
      <w:tr w:rsidR="00666E7C" w:rsidRPr="00E749BC" w14:paraId="68B11F40" w14:textId="77777777" w:rsidTr="00DD5596">
        <w:trPr>
          <w:trHeight w:val="270"/>
        </w:trPr>
        <w:tc>
          <w:tcPr>
            <w:tcW w:w="750" w:type="pct"/>
            <w:shd w:val="clear" w:color="auto" w:fill="FFCCCC"/>
            <w:noWrap/>
            <w:vAlign w:val="center"/>
            <w:hideMark/>
          </w:tcPr>
          <w:p w14:paraId="1BF118D3" w14:textId="77777777" w:rsidR="00666E7C" w:rsidRPr="00E749BC" w:rsidRDefault="00666E7C" w:rsidP="00DD5596">
            <w:pPr>
              <w:spacing w:line="320" w:lineRule="exact"/>
              <w:ind w:left="50"/>
              <w:rPr>
                <w:sz w:val="20"/>
                <w:szCs w:val="20"/>
              </w:rPr>
            </w:pPr>
          </w:p>
        </w:tc>
        <w:tc>
          <w:tcPr>
            <w:tcW w:w="4250" w:type="pct"/>
            <w:gridSpan w:val="2"/>
            <w:shd w:val="clear" w:color="auto" w:fill="FFCCCC"/>
            <w:noWrap/>
            <w:hideMark/>
          </w:tcPr>
          <w:p w14:paraId="0B522063" w14:textId="77777777" w:rsidR="00666E7C" w:rsidRPr="00E749BC" w:rsidRDefault="00666E7C" w:rsidP="00DD5596">
            <w:pPr>
              <w:spacing w:line="320" w:lineRule="exact"/>
              <w:ind w:leftChars="50" w:left="120"/>
              <w:rPr>
                <w:sz w:val="20"/>
                <w:szCs w:val="20"/>
              </w:rPr>
            </w:pPr>
            <w:r w:rsidRPr="00E749BC">
              <w:rPr>
                <w:sz w:val="20"/>
                <w:szCs w:val="20"/>
              </w:rPr>
              <w:t>中鋼公司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王錫欽執行副總</w:t>
            </w:r>
          </w:p>
        </w:tc>
      </w:tr>
      <w:tr w:rsidR="00666E7C" w:rsidRPr="00E749BC" w14:paraId="7D9BB74D" w14:textId="77777777" w:rsidTr="00DD5596">
        <w:trPr>
          <w:trHeight w:val="270"/>
        </w:trPr>
        <w:tc>
          <w:tcPr>
            <w:tcW w:w="750" w:type="pct"/>
            <w:shd w:val="clear" w:color="auto" w:fill="FFCCCC"/>
            <w:noWrap/>
            <w:vAlign w:val="center"/>
            <w:hideMark/>
          </w:tcPr>
          <w:p w14:paraId="6E08B74F" w14:textId="77777777" w:rsidR="00666E7C" w:rsidRPr="00E749BC" w:rsidRDefault="00666E7C" w:rsidP="00DD5596">
            <w:pPr>
              <w:spacing w:line="320" w:lineRule="exact"/>
              <w:ind w:left="50"/>
              <w:rPr>
                <w:sz w:val="20"/>
                <w:szCs w:val="20"/>
              </w:rPr>
            </w:pPr>
          </w:p>
        </w:tc>
        <w:tc>
          <w:tcPr>
            <w:tcW w:w="4250" w:type="pct"/>
            <w:gridSpan w:val="2"/>
            <w:shd w:val="clear" w:color="auto" w:fill="FFCCCC"/>
            <w:noWrap/>
            <w:hideMark/>
          </w:tcPr>
          <w:p w14:paraId="5F6D4277" w14:textId="77777777" w:rsidR="00666E7C" w:rsidRPr="00E749BC" w:rsidRDefault="00666E7C" w:rsidP="00DD5596">
            <w:pPr>
              <w:spacing w:line="320" w:lineRule="exact"/>
              <w:ind w:leftChars="50" w:left="120"/>
              <w:rPr>
                <w:sz w:val="20"/>
                <w:szCs w:val="20"/>
              </w:rPr>
            </w:pPr>
            <w:r w:rsidRPr="00E749BC">
              <w:rPr>
                <w:sz w:val="20"/>
                <w:szCs w:val="20"/>
              </w:rPr>
              <w:t>台電再生能源處</w:t>
            </w:r>
            <w:r w:rsidRPr="00E749BC">
              <w:rPr>
                <w:sz w:val="20"/>
                <w:szCs w:val="20"/>
              </w:rPr>
              <w:tab/>
            </w:r>
            <w:r w:rsidRPr="00E749BC">
              <w:rPr>
                <w:sz w:val="20"/>
                <w:szCs w:val="20"/>
              </w:rPr>
              <w:tab/>
            </w:r>
            <w:r w:rsidRPr="00E749BC">
              <w:rPr>
                <w:sz w:val="20"/>
                <w:szCs w:val="20"/>
              </w:rPr>
              <w:t>陳一成處長</w:t>
            </w:r>
          </w:p>
        </w:tc>
      </w:tr>
      <w:tr w:rsidR="00666E7C" w:rsidRPr="00E749BC" w14:paraId="0AC71F7B" w14:textId="77777777" w:rsidTr="00DD5596">
        <w:trPr>
          <w:trHeight w:val="270"/>
        </w:trPr>
        <w:tc>
          <w:tcPr>
            <w:tcW w:w="750" w:type="pct"/>
            <w:shd w:val="clear" w:color="auto" w:fill="FFCCCC"/>
            <w:noWrap/>
            <w:vAlign w:val="center"/>
            <w:hideMark/>
          </w:tcPr>
          <w:p w14:paraId="59D410A3" w14:textId="77777777" w:rsidR="00666E7C" w:rsidRPr="00E749BC" w:rsidRDefault="00666E7C" w:rsidP="00DD5596">
            <w:pPr>
              <w:spacing w:line="320" w:lineRule="exact"/>
              <w:ind w:left="50"/>
              <w:rPr>
                <w:sz w:val="20"/>
                <w:szCs w:val="20"/>
              </w:rPr>
            </w:pPr>
          </w:p>
        </w:tc>
        <w:tc>
          <w:tcPr>
            <w:tcW w:w="4250" w:type="pct"/>
            <w:gridSpan w:val="2"/>
            <w:shd w:val="clear" w:color="auto" w:fill="FFCCCC"/>
            <w:noWrap/>
            <w:hideMark/>
          </w:tcPr>
          <w:p w14:paraId="378F2D3C" w14:textId="77777777" w:rsidR="00666E7C" w:rsidRPr="00E749BC" w:rsidRDefault="00666E7C" w:rsidP="00DD5596">
            <w:pPr>
              <w:spacing w:line="320" w:lineRule="exact"/>
              <w:ind w:leftChars="50" w:left="120"/>
              <w:rPr>
                <w:sz w:val="20"/>
                <w:szCs w:val="20"/>
              </w:rPr>
            </w:pPr>
            <w:r w:rsidRPr="00E749BC">
              <w:rPr>
                <w:sz w:val="20"/>
                <w:szCs w:val="20"/>
              </w:rPr>
              <w:t>台灣國際造船公司</w:t>
            </w:r>
            <w:r w:rsidRPr="00E749BC">
              <w:rPr>
                <w:sz w:val="20"/>
                <w:szCs w:val="20"/>
              </w:rPr>
              <w:tab/>
            </w:r>
            <w:r w:rsidRPr="00E749BC">
              <w:rPr>
                <w:sz w:val="20"/>
                <w:szCs w:val="20"/>
              </w:rPr>
              <w:tab/>
            </w:r>
            <w:r w:rsidRPr="00E749BC">
              <w:rPr>
                <w:sz w:val="20"/>
                <w:szCs w:val="20"/>
              </w:rPr>
              <w:t>林福堂業務督導</w:t>
            </w:r>
          </w:p>
        </w:tc>
      </w:tr>
      <w:tr w:rsidR="00666E7C" w:rsidRPr="00E749BC" w14:paraId="7125C859" w14:textId="77777777" w:rsidTr="00DD5596">
        <w:trPr>
          <w:trHeight w:val="270"/>
        </w:trPr>
        <w:tc>
          <w:tcPr>
            <w:tcW w:w="750" w:type="pct"/>
            <w:shd w:val="clear" w:color="auto" w:fill="FFCCCC"/>
            <w:noWrap/>
            <w:vAlign w:val="center"/>
            <w:hideMark/>
          </w:tcPr>
          <w:p w14:paraId="140F6C81" w14:textId="77777777" w:rsidR="00666E7C" w:rsidRPr="00E749BC" w:rsidRDefault="00666E7C" w:rsidP="00DD5596">
            <w:pPr>
              <w:spacing w:line="320" w:lineRule="exact"/>
              <w:ind w:left="50"/>
              <w:rPr>
                <w:sz w:val="20"/>
                <w:szCs w:val="20"/>
              </w:rPr>
            </w:pPr>
          </w:p>
        </w:tc>
        <w:tc>
          <w:tcPr>
            <w:tcW w:w="4250" w:type="pct"/>
            <w:gridSpan w:val="2"/>
            <w:shd w:val="clear" w:color="auto" w:fill="FFCCCC"/>
            <w:noWrap/>
            <w:hideMark/>
          </w:tcPr>
          <w:p w14:paraId="2EC25AE5" w14:textId="77777777" w:rsidR="00666E7C" w:rsidRPr="00E749BC" w:rsidRDefault="00666E7C" w:rsidP="00DD5596">
            <w:pPr>
              <w:spacing w:line="320" w:lineRule="exact"/>
              <w:ind w:leftChars="50" w:left="120"/>
              <w:rPr>
                <w:sz w:val="20"/>
                <w:szCs w:val="20"/>
              </w:rPr>
            </w:pPr>
            <w:proofErr w:type="gramStart"/>
            <w:r w:rsidRPr="00E749BC">
              <w:rPr>
                <w:sz w:val="20"/>
                <w:szCs w:val="20"/>
              </w:rPr>
              <w:t>上緯公司</w:t>
            </w:r>
            <w:proofErr w:type="gramEnd"/>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蔡朝陽董事長</w:t>
            </w:r>
          </w:p>
        </w:tc>
      </w:tr>
      <w:tr w:rsidR="00666E7C" w:rsidRPr="00E749BC" w14:paraId="1FF01489" w14:textId="77777777" w:rsidTr="00DD5596">
        <w:trPr>
          <w:trHeight w:val="270"/>
        </w:trPr>
        <w:tc>
          <w:tcPr>
            <w:tcW w:w="750" w:type="pct"/>
            <w:shd w:val="clear" w:color="auto" w:fill="FFCCCC"/>
            <w:noWrap/>
            <w:vAlign w:val="center"/>
            <w:hideMark/>
          </w:tcPr>
          <w:p w14:paraId="5183F145" w14:textId="77777777" w:rsidR="00666E7C" w:rsidRPr="00E749BC" w:rsidRDefault="00666E7C" w:rsidP="00DD5596">
            <w:pPr>
              <w:spacing w:line="320" w:lineRule="exact"/>
              <w:ind w:left="50"/>
              <w:rPr>
                <w:sz w:val="20"/>
                <w:szCs w:val="20"/>
              </w:rPr>
            </w:pPr>
          </w:p>
        </w:tc>
        <w:tc>
          <w:tcPr>
            <w:tcW w:w="4250" w:type="pct"/>
            <w:gridSpan w:val="2"/>
            <w:shd w:val="clear" w:color="auto" w:fill="FFCCCC"/>
            <w:noWrap/>
            <w:hideMark/>
          </w:tcPr>
          <w:p w14:paraId="4DCBD67B" w14:textId="77777777" w:rsidR="00666E7C" w:rsidRPr="00E749BC" w:rsidRDefault="00666E7C" w:rsidP="00DD5596">
            <w:pPr>
              <w:spacing w:line="320" w:lineRule="exact"/>
              <w:ind w:leftChars="50" w:left="120"/>
              <w:rPr>
                <w:sz w:val="20"/>
                <w:szCs w:val="20"/>
              </w:rPr>
            </w:pPr>
            <w:r w:rsidRPr="00E749BC">
              <w:rPr>
                <w:sz w:val="20"/>
                <w:szCs w:val="20"/>
              </w:rPr>
              <w:t>成功大學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張錦裕特聘教授</w:t>
            </w:r>
          </w:p>
        </w:tc>
      </w:tr>
      <w:tr w:rsidR="00666E7C" w:rsidRPr="00E749BC" w14:paraId="4126DE19" w14:textId="77777777" w:rsidTr="00DD5596">
        <w:trPr>
          <w:trHeight w:val="270"/>
        </w:trPr>
        <w:tc>
          <w:tcPr>
            <w:tcW w:w="750" w:type="pct"/>
            <w:shd w:val="clear" w:color="auto" w:fill="FFCCCC"/>
            <w:noWrap/>
            <w:vAlign w:val="center"/>
            <w:hideMark/>
          </w:tcPr>
          <w:p w14:paraId="58509C2B" w14:textId="77777777" w:rsidR="00666E7C" w:rsidRPr="00E749BC" w:rsidRDefault="00666E7C" w:rsidP="00DD5596">
            <w:pPr>
              <w:spacing w:line="320" w:lineRule="exact"/>
              <w:ind w:left="50"/>
              <w:rPr>
                <w:sz w:val="20"/>
                <w:szCs w:val="20"/>
              </w:rPr>
            </w:pPr>
          </w:p>
        </w:tc>
        <w:tc>
          <w:tcPr>
            <w:tcW w:w="4205" w:type="pct"/>
            <w:shd w:val="clear" w:color="auto" w:fill="FFCCCC"/>
            <w:noWrap/>
            <w:hideMark/>
          </w:tcPr>
          <w:p w14:paraId="2783F3A4" w14:textId="77777777" w:rsidR="00666E7C" w:rsidRPr="00E749BC" w:rsidRDefault="00666E7C" w:rsidP="00DD5596">
            <w:pPr>
              <w:spacing w:line="320" w:lineRule="exact"/>
              <w:ind w:leftChars="50" w:left="120"/>
              <w:rPr>
                <w:sz w:val="20"/>
                <w:szCs w:val="20"/>
              </w:rPr>
            </w:pPr>
            <w:r w:rsidRPr="00E749BC">
              <w:rPr>
                <w:sz w:val="20"/>
                <w:szCs w:val="20"/>
              </w:rPr>
              <w:t>中山大學</w:t>
            </w:r>
            <w:r w:rsidRPr="00E749BC">
              <w:rPr>
                <w:sz w:val="20"/>
                <w:szCs w:val="20"/>
              </w:rPr>
              <w:tab/>
            </w:r>
            <w:r w:rsidRPr="00E749BC">
              <w:rPr>
                <w:sz w:val="20"/>
                <w:szCs w:val="20"/>
              </w:rPr>
              <w:tab/>
            </w:r>
            <w:r w:rsidRPr="00E749BC">
              <w:rPr>
                <w:sz w:val="20"/>
                <w:szCs w:val="20"/>
              </w:rPr>
              <w:tab/>
            </w:r>
            <w:r w:rsidRPr="00E749BC">
              <w:rPr>
                <w:sz w:val="20"/>
                <w:szCs w:val="20"/>
              </w:rPr>
              <w:tab/>
            </w:r>
            <w:r w:rsidRPr="00E749BC">
              <w:rPr>
                <w:sz w:val="20"/>
                <w:szCs w:val="20"/>
              </w:rPr>
              <w:t>陳朝順教授</w:t>
            </w:r>
          </w:p>
        </w:tc>
        <w:tc>
          <w:tcPr>
            <w:tcW w:w="45" w:type="pct"/>
            <w:shd w:val="clear" w:color="auto" w:fill="FFCCCC"/>
            <w:noWrap/>
            <w:vAlign w:val="center"/>
            <w:hideMark/>
          </w:tcPr>
          <w:p w14:paraId="0C26A223" w14:textId="77777777" w:rsidR="00666E7C" w:rsidRPr="00E749BC" w:rsidRDefault="00666E7C" w:rsidP="00DD5596">
            <w:pPr>
              <w:spacing w:line="320" w:lineRule="exact"/>
              <w:ind w:leftChars="50" w:left="120"/>
              <w:rPr>
                <w:sz w:val="20"/>
                <w:szCs w:val="20"/>
              </w:rPr>
            </w:pPr>
          </w:p>
        </w:tc>
      </w:tr>
      <w:tr w:rsidR="00666E7C" w:rsidRPr="00E749BC" w14:paraId="18176105" w14:textId="77777777" w:rsidTr="00DD5596">
        <w:trPr>
          <w:trHeight w:val="270"/>
        </w:trPr>
        <w:tc>
          <w:tcPr>
            <w:tcW w:w="750" w:type="pct"/>
            <w:shd w:val="clear" w:color="auto" w:fill="FFCCCC"/>
            <w:noWrap/>
            <w:vAlign w:val="center"/>
            <w:hideMark/>
          </w:tcPr>
          <w:p w14:paraId="0B234691" w14:textId="77777777" w:rsidR="00666E7C" w:rsidRPr="00E749BC" w:rsidRDefault="00666E7C" w:rsidP="00DD5596">
            <w:pPr>
              <w:spacing w:line="320" w:lineRule="exact"/>
              <w:ind w:left="50"/>
              <w:rPr>
                <w:sz w:val="20"/>
                <w:szCs w:val="20"/>
              </w:rPr>
            </w:pPr>
          </w:p>
        </w:tc>
        <w:tc>
          <w:tcPr>
            <w:tcW w:w="4250" w:type="pct"/>
            <w:gridSpan w:val="2"/>
            <w:shd w:val="clear" w:color="auto" w:fill="FFCCCC"/>
            <w:noWrap/>
            <w:hideMark/>
          </w:tcPr>
          <w:p w14:paraId="6356E837" w14:textId="77777777" w:rsidR="00666E7C" w:rsidRPr="00E749BC" w:rsidRDefault="00666E7C" w:rsidP="00DD5596">
            <w:pPr>
              <w:spacing w:line="320" w:lineRule="exact"/>
              <w:ind w:leftChars="50" w:left="120"/>
              <w:rPr>
                <w:sz w:val="20"/>
                <w:szCs w:val="20"/>
              </w:rPr>
            </w:pPr>
            <w:proofErr w:type="gramStart"/>
            <w:r w:rsidRPr="00E749BC">
              <w:rPr>
                <w:rFonts w:hint="eastAsia"/>
                <w:sz w:val="20"/>
                <w:szCs w:val="20"/>
              </w:rPr>
              <w:t>沅碁</w:t>
            </w:r>
            <w:proofErr w:type="gramEnd"/>
            <w:r w:rsidRPr="00E749BC">
              <w:rPr>
                <w:rFonts w:hint="eastAsia"/>
                <w:sz w:val="20"/>
                <w:szCs w:val="20"/>
              </w:rPr>
              <w:t>光電股份有限公司</w:t>
            </w:r>
            <w:r w:rsidRPr="00E749BC">
              <w:rPr>
                <w:sz w:val="20"/>
                <w:szCs w:val="20"/>
              </w:rPr>
              <w:tab/>
            </w:r>
            <w:r w:rsidRPr="00E749BC">
              <w:rPr>
                <w:sz w:val="20"/>
                <w:szCs w:val="20"/>
              </w:rPr>
              <w:t>鄭博文</w:t>
            </w:r>
            <w:r w:rsidRPr="00E749BC">
              <w:rPr>
                <w:rFonts w:hint="eastAsia"/>
                <w:sz w:val="20"/>
                <w:szCs w:val="20"/>
              </w:rPr>
              <w:t>總經理</w:t>
            </w:r>
          </w:p>
        </w:tc>
      </w:tr>
    </w:tbl>
    <w:p w14:paraId="53F1CAE4" w14:textId="77777777" w:rsidR="00467840" w:rsidRPr="00E749BC" w:rsidRDefault="00467840" w:rsidP="00E3431E"/>
    <w:p w14:paraId="7E017101" w14:textId="28F167A6" w:rsidR="00E3431E" w:rsidRPr="00E749BC" w:rsidRDefault="00461D17" w:rsidP="00E3431E">
      <w:r w:rsidRPr="00E749BC">
        <w:rPr>
          <w:rFonts w:hint="eastAsia"/>
        </w:rPr>
        <w:lastRenderedPageBreak/>
        <w:t xml:space="preserve">　</w:t>
      </w:r>
      <w:r w:rsidRPr="00E749BC">
        <w:t xml:space="preserve">　</w:t>
      </w:r>
      <w:r w:rsidR="00F45E96" w:rsidRPr="00E749BC">
        <w:rPr>
          <w:rFonts w:hint="eastAsia"/>
        </w:rPr>
        <w:t>為完善能源轉型白皮書之重點方案內容，並達到公私部門充分溝通的目的，自</w:t>
      </w:r>
      <w:r w:rsidR="00F45E96" w:rsidRPr="00E749BC">
        <w:rPr>
          <w:rFonts w:hint="eastAsia"/>
        </w:rPr>
        <w:t>2017</w:t>
      </w:r>
      <w:r w:rsidR="00F45E96" w:rsidRPr="00E749BC">
        <w:rPr>
          <w:rFonts w:hint="eastAsia"/>
        </w:rPr>
        <w:t>年</w:t>
      </w:r>
      <w:r w:rsidR="00F45E96" w:rsidRPr="00E749BC">
        <w:rPr>
          <w:rFonts w:hint="eastAsia"/>
        </w:rPr>
        <w:t>10</w:t>
      </w:r>
      <w:r w:rsidR="00F45E96" w:rsidRPr="00E749BC">
        <w:rPr>
          <w:rFonts w:hint="eastAsia"/>
        </w:rPr>
        <w:t>月至</w:t>
      </w:r>
      <w:r w:rsidR="00F45E96" w:rsidRPr="00E749BC">
        <w:rPr>
          <w:rFonts w:hint="eastAsia"/>
        </w:rPr>
        <w:t>2018</w:t>
      </w:r>
      <w:r w:rsidR="00F45E96" w:rsidRPr="00E749BC">
        <w:rPr>
          <w:rFonts w:hint="eastAsia"/>
        </w:rPr>
        <w:t>年</w:t>
      </w:r>
      <w:r w:rsidR="00F45E96" w:rsidRPr="00E749BC">
        <w:rPr>
          <w:rFonts w:hint="eastAsia"/>
        </w:rPr>
        <w:t>2</w:t>
      </w:r>
      <w:r w:rsidR="00F45E96" w:rsidRPr="00E749BC">
        <w:rPr>
          <w:rFonts w:hint="eastAsia"/>
        </w:rPr>
        <w:t>月</w:t>
      </w:r>
      <w:r w:rsidR="00F45E96" w:rsidRPr="00E749BC">
        <w:rPr>
          <w:rFonts w:hint="eastAsia"/>
        </w:rPr>
        <w:t>27</w:t>
      </w:r>
      <w:r w:rsidR="00F45E96" w:rsidRPr="00E749BC">
        <w:rPr>
          <w:rFonts w:hint="eastAsia"/>
        </w:rPr>
        <w:t>日，能源轉型白皮書五大工作小組即進行為期五個月的工作小組會議，合計召開</w:t>
      </w:r>
      <w:r w:rsidR="00F45E96" w:rsidRPr="00E749BC">
        <w:rPr>
          <w:rFonts w:hint="eastAsia"/>
        </w:rPr>
        <w:t>5</w:t>
      </w:r>
      <w:r w:rsidR="00F45E96" w:rsidRPr="00E749BC">
        <w:rPr>
          <w:rFonts w:hint="eastAsia"/>
        </w:rPr>
        <w:t>場小組任務說明會，以及</w:t>
      </w:r>
      <w:r w:rsidR="00F45E96" w:rsidRPr="00E749BC">
        <w:rPr>
          <w:rFonts w:hint="eastAsia"/>
        </w:rPr>
        <w:t>31</w:t>
      </w:r>
      <w:r w:rsidR="00F45E96" w:rsidRPr="00E749BC">
        <w:rPr>
          <w:rFonts w:hint="eastAsia"/>
        </w:rPr>
        <w:t>場工作小組會議。五個工作小組於會後合照</w:t>
      </w:r>
      <w:r w:rsidR="00C04090" w:rsidRPr="00E749BC">
        <w:rPr>
          <w:rFonts w:hint="eastAsia"/>
        </w:rPr>
        <w:t>，</w:t>
      </w:r>
      <w:r w:rsidR="007A769A" w:rsidRPr="00E749BC">
        <w:rPr>
          <w:rFonts w:hint="eastAsia"/>
        </w:rPr>
        <w:t>詳</w:t>
      </w:r>
      <w:r w:rsidR="007A769A" w:rsidRPr="00E749BC">
        <w:fldChar w:fldCharType="begin"/>
      </w:r>
      <w:r w:rsidR="007A769A" w:rsidRPr="00E749BC">
        <w:instrText xml:space="preserve"> </w:instrText>
      </w:r>
      <w:r w:rsidR="007A769A" w:rsidRPr="00E749BC">
        <w:rPr>
          <w:rFonts w:hint="eastAsia"/>
        </w:rPr>
        <w:instrText>REF _Ref517965772 \h</w:instrText>
      </w:r>
      <w:r w:rsidR="007A769A" w:rsidRPr="00E749BC">
        <w:instrText xml:space="preserve"> </w:instrText>
      </w:r>
      <w:r w:rsidR="00D215F9" w:rsidRPr="00E749BC">
        <w:instrText xml:space="preserve"> \* MERGEFORMAT </w:instrText>
      </w:r>
      <w:r w:rsidR="007A769A" w:rsidRPr="00E749BC">
        <w:fldChar w:fldCharType="separate"/>
      </w:r>
      <w:r w:rsidR="0095548D" w:rsidRPr="0095548D">
        <w:rPr>
          <w:rFonts w:hint="eastAsia"/>
        </w:rPr>
        <w:t>圖</w:t>
      </w:r>
      <w:r w:rsidR="0095548D" w:rsidRPr="0095548D">
        <w:rPr>
          <w:rFonts w:hint="eastAsia"/>
        </w:rPr>
        <w:t xml:space="preserve"> </w:t>
      </w:r>
      <w:r w:rsidR="0095548D" w:rsidRPr="0095548D">
        <w:rPr>
          <w:noProof/>
        </w:rPr>
        <w:t>19</w:t>
      </w:r>
      <w:r w:rsidR="007A769A" w:rsidRPr="00E749BC">
        <w:fldChar w:fldCharType="end"/>
      </w:r>
      <w:r w:rsidR="00E3431E" w:rsidRPr="00E749BC">
        <w:rPr>
          <w:rFonts w:hint="eastAsia"/>
        </w:rPr>
        <w:t>。</w:t>
      </w:r>
    </w:p>
    <w:p w14:paraId="18592DF3" w14:textId="77777777" w:rsidR="00C83F18" w:rsidRPr="00E749BC" w:rsidRDefault="00C83F18" w:rsidP="00E3431E"/>
    <w:tbl>
      <w:tblPr>
        <w:tblStyle w:val="af1"/>
        <w:tblW w:w="533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1"/>
      </w:tblGrid>
      <w:tr w:rsidR="00C83F18" w:rsidRPr="00E749BC" w14:paraId="4E7E10EC" w14:textId="77777777" w:rsidTr="007D4887">
        <w:trPr>
          <w:jc w:val="center"/>
        </w:trPr>
        <w:tc>
          <w:tcPr>
            <w:tcW w:w="5000" w:type="pct"/>
          </w:tcPr>
          <w:p w14:paraId="30447D0C" w14:textId="77777777" w:rsidR="00C83F18" w:rsidRPr="00E749BC" w:rsidRDefault="00D031D9" w:rsidP="000962F5">
            <w:pPr>
              <w:adjustRightInd w:val="0"/>
              <w:snapToGrid w:val="0"/>
              <w:jc w:val="center"/>
              <w:rPr>
                <w:noProof/>
              </w:rPr>
            </w:pPr>
            <w:r w:rsidRPr="00E749BC">
              <w:rPr>
                <w:noProof/>
              </w:rPr>
              <mc:AlternateContent>
                <mc:Choice Requires="wpg">
                  <w:drawing>
                    <wp:anchor distT="0" distB="0" distL="114300" distR="114300" simplePos="0" relativeHeight="251717632" behindDoc="0" locked="0" layoutInCell="1" allowOverlap="1" wp14:anchorId="0CBF2C66" wp14:editId="6C9A651F">
                      <wp:simplePos x="0" y="0"/>
                      <wp:positionH relativeFrom="column">
                        <wp:posOffset>108585</wp:posOffset>
                      </wp:positionH>
                      <wp:positionV relativeFrom="paragraph">
                        <wp:posOffset>63500</wp:posOffset>
                      </wp:positionV>
                      <wp:extent cx="4870450" cy="4391660"/>
                      <wp:effectExtent l="0" t="0" r="0" b="0"/>
                      <wp:wrapNone/>
                      <wp:docPr id="431" name="群組 431"/>
                      <wp:cNvGraphicFramePr/>
                      <a:graphic xmlns:a="http://schemas.openxmlformats.org/drawingml/2006/main">
                        <a:graphicData uri="http://schemas.microsoft.com/office/word/2010/wordprocessingGroup">
                          <wpg:wgp>
                            <wpg:cNvGrpSpPr/>
                            <wpg:grpSpPr>
                              <a:xfrm>
                                <a:off x="0" y="0"/>
                                <a:ext cx="4870450" cy="4391660"/>
                                <a:chOff x="0" y="97971"/>
                                <a:chExt cx="4870813" cy="4391842"/>
                              </a:xfrm>
                            </wpg:grpSpPr>
                            <wpg:grpSp>
                              <wpg:cNvPr id="430" name="群組 430"/>
                              <wpg:cNvGrpSpPr/>
                              <wpg:grpSpPr>
                                <a:xfrm>
                                  <a:off x="0" y="97971"/>
                                  <a:ext cx="4870813" cy="2497728"/>
                                  <a:chOff x="0" y="97971"/>
                                  <a:chExt cx="4870813" cy="2497728"/>
                                </a:xfrm>
                              </wpg:grpSpPr>
                              <wps:wsp>
                                <wps:cNvPr id="427" name="文字方塊 2"/>
                                <wps:cNvSpPr txBox="1">
                                  <a:spLocks noChangeArrowheads="1"/>
                                </wps:cNvSpPr>
                                <wps:spPr bwMode="auto">
                                  <a:xfrm>
                                    <a:off x="0" y="2166257"/>
                                    <a:ext cx="2160270" cy="407670"/>
                                  </a:xfrm>
                                  <a:prstGeom prst="rect">
                                    <a:avLst/>
                                  </a:prstGeom>
                                  <a:noFill/>
                                  <a:ln w="9525">
                                    <a:noFill/>
                                    <a:miter lim="800000"/>
                                    <a:headEnd/>
                                    <a:tailEnd/>
                                  </a:ln>
                                </wps:spPr>
                                <wps:txbx>
                                  <w:txbxContent>
                                    <w:p w14:paraId="5C466874" w14:textId="77777777" w:rsidR="0095548D" w:rsidRPr="00D031D9" w:rsidRDefault="0095548D" w:rsidP="00D031D9">
                                      <w:pPr>
                                        <w:rPr>
                                          <w:b/>
                                          <w:color w:val="000000" w:themeColor="text1"/>
                                          <w:sz w:val="28"/>
                                          <w:szCs w:val="28"/>
                                        </w:rPr>
                                      </w:pPr>
                                      <w:r>
                                        <w:rPr>
                                          <w:rFonts w:hint="eastAsia"/>
                                          <w:b/>
                                          <w:color w:val="000000" w:themeColor="text1"/>
                                          <w:sz w:val="28"/>
                                          <w:szCs w:val="28"/>
                                        </w:rPr>
                                        <w:t>電力</w:t>
                                      </w:r>
                                      <w:r w:rsidRPr="00D031D9">
                                        <w:rPr>
                                          <w:rFonts w:hint="eastAsia"/>
                                          <w:b/>
                                          <w:color w:val="000000" w:themeColor="text1"/>
                                          <w:sz w:val="28"/>
                                          <w:szCs w:val="28"/>
                                        </w:rPr>
                                        <w:t>小組</w:t>
                                      </w:r>
                                    </w:p>
                                  </w:txbxContent>
                                </wps:txbx>
                                <wps:bodyPr rot="0" vert="horz" wrap="square" lIns="91440" tIns="45720" rIns="91440" bIns="45720" anchor="t" anchorCtr="0">
                                  <a:spAutoFit/>
                                </wps:bodyPr>
                              </wps:wsp>
                              <wpg:grpSp>
                                <wpg:cNvPr id="429" name="群組 429"/>
                                <wpg:cNvGrpSpPr/>
                                <wpg:grpSpPr>
                                  <a:xfrm>
                                    <a:off x="0" y="97971"/>
                                    <a:ext cx="4870813" cy="2497728"/>
                                    <a:chOff x="0" y="97971"/>
                                    <a:chExt cx="4870813" cy="2497728"/>
                                  </a:xfrm>
                                </wpg:grpSpPr>
                                <wps:wsp>
                                  <wps:cNvPr id="424" name="文字方塊 2"/>
                                  <wps:cNvSpPr txBox="1">
                                    <a:spLocks noChangeArrowheads="1"/>
                                  </wps:cNvSpPr>
                                  <wps:spPr bwMode="auto">
                                    <a:xfrm>
                                      <a:off x="0" y="97971"/>
                                      <a:ext cx="2160270" cy="407670"/>
                                    </a:xfrm>
                                    <a:prstGeom prst="rect">
                                      <a:avLst/>
                                    </a:prstGeom>
                                    <a:noFill/>
                                    <a:ln w="9525">
                                      <a:noFill/>
                                      <a:miter lim="800000"/>
                                      <a:headEnd/>
                                      <a:tailEnd/>
                                    </a:ln>
                                  </wps:spPr>
                                  <wps:txbx>
                                    <w:txbxContent>
                                      <w:p w14:paraId="7C71D2A4" w14:textId="77777777" w:rsidR="0095548D" w:rsidRPr="00D031D9" w:rsidRDefault="0095548D" w:rsidP="00D031D9">
                                        <w:pPr>
                                          <w:rPr>
                                            <w:b/>
                                            <w:color w:val="000000" w:themeColor="text1"/>
                                            <w:sz w:val="28"/>
                                            <w:szCs w:val="28"/>
                                          </w:rPr>
                                        </w:pPr>
                                        <w:r w:rsidRPr="00D031D9">
                                          <w:rPr>
                                            <w:rFonts w:hint="eastAsia"/>
                                            <w:b/>
                                            <w:color w:val="000000" w:themeColor="text1"/>
                                            <w:sz w:val="28"/>
                                            <w:szCs w:val="28"/>
                                          </w:rPr>
                                          <w:t>新及再生能源小組</w:t>
                                        </w:r>
                                      </w:p>
                                    </w:txbxContent>
                                  </wps:txbx>
                                  <wps:bodyPr rot="0" vert="horz" wrap="square" lIns="91440" tIns="45720" rIns="91440" bIns="45720" anchor="t" anchorCtr="0">
                                    <a:spAutoFit/>
                                  </wps:bodyPr>
                                </wps:wsp>
                                <wps:wsp>
                                  <wps:cNvPr id="425" name="文字方塊 2"/>
                                  <wps:cNvSpPr txBox="1">
                                    <a:spLocks noChangeArrowheads="1"/>
                                  </wps:cNvSpPr>
                                  <wps:spPr bwMode="auto">
                                    <a:xfrm>
                                      <a:off x="2710543" y="108858"/>
                                      <a:ext cx="2160270" cy="407670"/>
                                    </a:xfrm>
                                    <a:prstGeom prst="rect">
                                      <a:avLst/>
                                    </a:prstGeom>
                                    <a:noFill/>
                                    <a:ln w="9525">
                                      <a:noFill/>
                                      <a:miter lim="800000"/>
                                      <a:headEnd/>
                                      <a:tailEnd/>
                                    </a:ln>
                                  </wps:spPr>
                                  <wps:txbx>
                                    <w:txbxContent>
                                      <w:p w14:paraId="73E077DF" w14:textId="77777777" w:rsidR="0095548D" w:rsidRPr="00D031D9" w:rsidRDefault="0095548D" w:rsidP="00D031D9">
                                        <w:pPr>
                                          <w:rPr>
                                            <w:b/>
                                            <w:color w:val="000000" w:themeColor="text1"/>
                                            <w:sz w:val="28"/>
                                            <w:szCs w:val="28"/>
                                          </w:rPr>
                                        </w:pPr>
                                        <w:r>
                                          <w:rPr>
                                            <w:rFonts w:hint="eastAsia"/>
                                            <w:b/>
                                            <w:color w:val="000000" w:themeColor="text1"/>
                                            <w:sz w:val="28"/>
                                            <w:szCs w:val="28"/>
                                          </w:rPr>
                                          <w:t>節能</w:t>
                                        </w:r>
                                        <w:r w:rsidRPr="00D031D9">
                                          <w:rPr>
                                            <w:rFonts w:hint="eastAsia"/>
                                            <w:b/>
                                            <w:color w:val="000000" w:themeColor="text1"/>
                                            <w:sz w:val="28"/>
                                            <w:szCs w:val="28"/>
                                          </w:rPr>
                                          <w:t>小組</w:t>
                                        </w:r>
                                      </w:p>
                                    </w:txbxContent>
                                  </wps:txbx>
                                  <wps:bodyPr rot="0" vert="horz" wrap="square" lIns="91440" tIns="45720" rIns="91440" bIns="45720" anchor="t" anchorCtr="0">
                                    <a:spAutoFit/>
                                  </wps:bodyPr>
                                </wps:wsp>
                                <wps:wsp>
                                  <wps:cNvPr id="426" name="文字方塊 2"/>
                                  <wps:cNvSpPr txBox="1">
                                    <a:spLocks noChangeArrowheads="1"/>
                                  </wps:cNvSpPr>
                                  <wps:spPr bwMode="auto">
                                    <a:xfrm>
                                      <a:off x="2688771" y="2188029"/>
                                      <a:ext cx="2160270" cy="407670"/>
                                    </a:xfrm>
                                    <a:prstGeom prst="rect">
                                      <a:avLst/>
                                    </a:prstGeom>
                                    <a:noFill/>
                                    <a:ln w="9525">
                                      <a:noFill/>
                                      <a:miter lim="800000"/>
                                      <a:headEnd/>
                                      <a:tailEnd/>
                                    </a:ln>
                                  </wps:spPr>
                                  <wps:txbx>
                                    <w:txbxContent>
                                      <w:p w14:paraId="57D5E137" w14:textId="77777777" w:rsidR="0095548D" w:rsidRPr="00D031D9" w:rsidRDefault="0095548D" w:rsidP="00D031D9">
                                        <w:pPr>
                                          <w:rPr>
                                            <w:b/>
                                            <w:color w:val="000000" w:themeColor="text1"/>
                                            <w:sz w:val="28"/>
                                            <w:szCs w:val="28"/>
                                          </w:rPr>
                                        </w:pPr>
                                        <w:r>
                                          <w:rPr>
                                            <w:rFonts w:hint="eastAsia"/>
                                            <w:b/>
                                            <w:color w:val="000000" w:themeColor="text1"/>
                                            <w:sz w:val="28"/>
                                            <w:szCs w:val="28"/>
                                          </w:rPr>
                                          <w:t>治理</w:t>
                                        </w:r>
                                        <w:r w:rsidRPr="00D031D9">
                                          <w:rPr>
                                            <w:rFonts w:hint="eastAsia"/>
                                            <w:b/>
                                            <w:color w:val="000000" w:themeColor="text1"/>
                                            <w:sz w:val="28"/>
                                            <w:szCs w:val="28"/>
                                          </w:rPr>
                                          <w:t>小組</w:t>
                                        </w:r>
                                      </w:p>
                                    </w:txbxContent>
                                  </wps:txbx>
                                  <wps:bodyPr rot="0" vert="horz" wrap="square" lIns="91440" tIns="45720" rIns="91440" bIns="45720" anchor="t" anchorCtr="0">
                                    <a:spAutoFit/>
                                  </wps:bodyPr>
                                </wps:wsp>
                              </wpg:grpSp>
                            </wpg:grpSp>
                            <wps:wsp>
                              <wps:cNvPr id="428" name="文字方塊 2"/>
                              <wps:cNvSpPr txBox="1">
                                <a:spLocks noChangeArrowheads="1"/>
                              </wps:cNvSpPr>
                              <wps:spPr bwMode="auto">
                                <a:xfrm>
                                  <a:off x="1371600" y="4082143"/>
                                  <a:ext cx="2160270" cy="407670"/>
                                </a:xfrm>
                                <a:prstGeom prst="rect">
                                  <a:avLst/>
                                </a:prstGeom>
                                <a:noFill/>
                                <a:ln w="9525">
                                  <a:noFill/>
                                  <a:miter lim="800000"/>
                                  <a:headEnd/>
                                  <a:tailEnd/>
                                </a:ln>
                              </wps:spPr>
                              <wps:txbx>
                                <w:txbxContent>
                                  <w:p w14:paraId="53554AEA" w14:textId="77777777" w:rsidR="0095548D" w:rsidRPr="00D031D9" w:rsidRDefault="0095548D" w:rsidP="00D031D9">
                                    <w:pPr>
                                      <w:rPr>
                                        <w:b/>
                                        <w:color w:val="000000" w:themeColor="text1"/>
                                        <w:sz w:val="28"/>
                                        <w:szCs w:val="28"/>
                                      </w:rPr>
                                    </w:pPr>
                                    <w:proofErr w:type="gramStart"/>
                                    <w:r>
                                      <w:rPr>
                                        <w:rFonts w:hint="eastAsia"/>
                                        <w:b/>
                                        <w:color w:val="000000" w:themeColor="text1"/>
                                        <w:sz w:val="28"/>
                                        <w:szCs w:val="28"/>
                                      </w:rPr>
                                      <w:t>綠能科技</w:t>
                                    </w:r>
                                    <w:proofErr w:type="gramEnd"/>
                                    <w:r>
                                      <w:rPr>
                                        <w:rFonts w:hint="eastAsia"/>
                                        <w:b/>
                                        <w:color w:val="000000" w:themeColor="text1"/>
                                        <w:sz w:val="28"/>
                                        <w:szCs w:val="28"/>
                                      </w:rPr>
                                      <w:t>產業</w:t>
                                    </w:r>
                                    <w:r w:rsidRPr="00D031D9">
                                      <w:rPr>
                                        <w:rFonts w:hint="eastAsia"/>
                                        <w:b/>
                                        <w:color w:val="000000" w:themeColor="text1"/>
                                        <w:sz w:val="28"/>
                                        <w:szCs w:val="28"/>
                                      </w:rPr>
                                      <w:t>小組</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群組 431" o:spid="_x0000_s1124" style="position:absolute;left:0;text-align:left;margin-left:8.55pt;margin-top:5pt;width:383.5pt;height:345.8pt;z-index:251717632;mso-position-horizontal-relative:text;mso-position-vertical-relative:text;mso-width-relative:margin;mso-height-relative:margin" coordorigin=",979" coordsize="48708,43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">
                      <v:group id="群組 430" o:spid="_x0000_s1125" style="position:absolute;top:979;width:48708;height:24977" coordorigin=",979" coordsize="48708,249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shape id="_x0000_s1126" type="#_x0000_t202" style="position:absolute;top:21662;width:21602;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VacMA&#10;AADcAAAADwAAAGRycy9kb3ducmV2LnhtbESPQWvCQBSE7wX/w/IEb3Wj2Faiq4hV8NBLbbw/ss9s&#10;MPs2ZF9N/PfdQqHHYWa+YdbbwTfqTl2sAxuYTTNQxGWwNVcGiq/j8xJUFGSLTWAy8KAI283oaY25&#10;DT1/0v0slUoQjjkacCJtrnUsHXmM09ASJ+8aOo+SZFdp22Gf4L7R8yx71R5rTgsOW9o7Km/nb29A&#10;xO5mj+Lg4+kyfLz3LitfsDBmMh52K1BCg/yH/9ona2Axf4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VacMAAADcAAAADwAAAAAAAAAAAAAAAACYAgAAZHJzL2Rv&#10;d25yZXYueG1sUEsFBgAAAAAEAAQA9QAAAIgDAAAAAA==&#10;" filled="f" stroked="f">
                          <v:textbox style="mso-fit-shape-to-text:t">
                            <w:txbxContent>
                              <w:p w14:paraId="5C466874" w14:textId="77777777" w:rsidR="0095548D" w:rsidRPr="00D031D9" w:rsidRDefault="0095548D" w:rsidP="00D031D9">
                                <w:pPr>
                                  <w:rPr>
                                    <w:b/>
                                    <w:color w:val="000000" w:themeColor="text1"/>
                                    <w:sz w:val="28"/>
                                    <w:szCs w:val="28"/>
                                  </w:rPr>
                                </w:pPr>
                                <w:r>
                                  <w:rPr>
                                    <w:rFonts w:hint="eastAsia"/>
                                    <w:b/>
                                    <w:color w:val="000000" w:themeColor="text1"/>
                                    <w:sz w:val="28"/>
                                    <w:szCs w:val="28"/>
                                  </w:rPr>
                                  <w:t>電力</w:t>
                                </w:r>
                                <w:r w:rsidRPr="00D031D9">
                                  <w:rPr>
                                    <w:rFonts w:hint="eastAsia"/>
                                    <w:b/>
                                    <w:color w:val="000000" w:themeColor="text1"/>
                                    <w:sz w:val="28"/>
                                    <w:szCs w:val="28"/>
                                  </w:rPr>
                                  <w:t>小組</w:t>
                                </w:r>
                              </w:p>
                            </w:txbxContent>
                          </v:textbox>
                        </v:shape>
                        <v:group id="群組 429" o:spid="_x0000_s1127" style="position:absolute;top:979;width:48708;height:24977" coordorigin=",979" coordsize="48708,249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shape id="_x0000_s1128" type="#_x0000_t202" style="position:absolute;top:979;width:21602;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LHsMA&#10;AADcAAAADwAAAGRycy9kb3ducmV2LnhtbESPT2vCQBTE7wW/w/IEb3Wj2FKiq4h/wEMvtfH+yL5m&#10;Q7NvQ/Zp4rd3hUKPw8z8hlltBt+oG3WxDmxgNs1AEZfB1lwZKL6Prx+goiBbbAKTgTtF2KxHLyvM&#10;bej5i25nqVSCcMzRgBNpc61j6chjnIaWOHk/ofMoSXaVth32Ce4bPc+yd+2x5rTgsKWdo/L3fPUG&#10;ROx2di8OPp4uw+e+d1n5hoUxk/GwXYISGuQ//Nc+WQOL+QK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RLHsMAAADcAAAADwAAAAAAAAAAAAAAAACYAgAAZHJzL2Rv&#10;d25yZXYueG1sUEsFBgAAAAAEAAQA9QAAAIgDAAAAAA==&#10;" filled="f" stroked="f">
                            <v:textbox style="mso-fit-shape-to-text:t">
                              <w:txbxContent>
                                <w:p w14:paraId="7C71D2A4" w14:textId="77777777" w:rsidR="0095548D" w:rsidRPr="00D031D9" w:rsidRDefault="0095548D" w:rsidP="00D031D9">
                                  <w:pPr>
                                    <w:rPr>
                                      <w:b/>
                                      <w:color w:val="000000" w:themeColor="text1"/>
                                      <w:sz w:val="28"/>
                                      <w:szCs w:val="28"/>
                                    </w:rPr>
                                  </w:pPr>
                                  <w:r w:rsidRPr="00D031D9">
                                    <w:rPr>
                                      <w:rFonts w:hint="eastAsia"/>
                                      <w:b/>
                                      <w:color w:val="000000" w:themeColor="text1"/>
                                      <w:sz w:val="28"/>
                                      <w:szCs w:val="28"/>
                                    </w:rPr>
                                    <w:t>新及再生能源小組</w:t>
                                  </w:r>
                                </w:p>
                              </w:txbxContent>
                            </v:textbox>
                          </v:shape>
                          <v:shape id="_x0000_s1129" type="#_x0000_t202" style="position:absolute;left:27105;top:1088;width:21603;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uhcMA&#10;AADcAAAADwAAAGRycy9kb3ducmV2LnhtbESPT2vCQBTE7wW/w/IEb3WjaCnRVcQ/4KGX2nh/ZF+z&#10;odm3Ifs08du7hUKPw8z8hllvB9+oO3WxDmxgNs1AEZfB1lwZKL5Or++goiBbbAKTgQdF2G5GL2vM&#10;bej5k+4XqVSCcMzRgBNpc61j6chjnIaWOHnfofMoSXaVth32Ce4bPc+yN+2x5rTgsKW9o/LncvMG&#10;ROxu9iiOPp6vw8ehd1m5xMKYyXjYrUAJDfIf/mufrYHFfAm/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juhcMAAADcAAAADwAAAAAAAAAAAAAAAACYAgAAZHJzL2Rv&#10;d25yZXYueG1sUEsFBgAAAAAEAAQA9QAAAIgDAAAAAA==&#10;" filled="f" stroked="f">
                            <v:textbox style="mso-fit-shape-to-text:t">
                              <w:txbxContent>
                                <w:p w14:paraId="73E077DF" w14:textId="77777777" w:rsidR="0095548D" w:rsidRPr="00D031D9" w:rsidRDefault="0095548D" w:rsidP="00D031D9">
                                  <w:pPr>
                                    <w:rPr>
                                      <w:b/>
                                      <w:color w:val="000000" w:themeColor="text1"/>
                                      <w:sz w:val="28"/>
                                      <w:szCs w:val="28"/>
                                    </w:rPr>
                                  </w:pPr>
                                  <w:r>
                                    <w:rPr>
                                      <w:rFonts w:hint="eastAsia"/>
                                      <w:b/>
                                      <w:color w:val="000000" w:themeColor="text1"/>
                                      <w:sz w:val="28"/>
                                      <w:szCs w:val="28"/>
                                    </w:rPr>
                                    <w:t>節能</w:t>
                                  </w:r>
                                  <w:r w:rsidRPr="00D031D9">
                                    <w:rPr>
                                      <w:rFonts w:hint="eastAsia"/>
                                      <w:b/>
                                      <w:color w:val="000000" w:themeColor="text1"/>
                                      <w:sz w:val="28"/>
                                      <w:szCs w:val="28"/>
                                    </w:rPr>
                                    <w:t>小組</w:t>
                                  </w:r>
                                </w:p>
                              </w:txbxContent>
                            </v:textbox>
                          </v:shape>
                          <v:shape id="_x0000_s1130" type="#_x0000_t202" style="position:absolute;left:26887;top:21880;width:21603;height:4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pw8sMA&#10;AADcAAAADwAAAGRycy9kb3ducmV2LnhtbESPT2vCQBTE74V+h+UVvNWNYkWiq4h/wEMv1Xh/ZF+z&#10;odm3Ifs08du7hUKPw8z8hlltBt+oO3WxDmxgMs5AEZfB1lwZKC7H9wWoKMgWm8Bk4EERNuvXlxXm&#10;NvT8RfezVCpBOOZowIm0udaxdOQxjkNLnLzv0HmUJLtK2w77BPeNnmbZXHusOS04bGnnqPw537wB&#10;EbudPIqDj6fr8LnvXVZ+YGHM6G3YLkEJDfIf/mufrIHZdA6/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pw8sMAAADcAAAADwAAAAAAAAAAAAAAAACYAgAAZHJzL2Rv&#10;d25yZXYueG1sUEsFBgAAAAAEAAQA9QAAAIgDAAAAAA==&#10;" filled="f" stroked="f">
                            <v:textbox style="mso-fit-shape-to-text:t">
                              <w:txbxContent>
                                <w:p w14:paraId="57D5E137" w14:textId="77777777" w:rsidR="0095548D" w:rsidRPr="00D031D9" w:rsidRDefault="0095548D" w:rsidP="00D031D9">
                                  <w:pPr>
                                    <w:rPr>
                                      <w:b/>
                                      <w:color w:val="000000" w:themeColor="text1"/>
                                      <w:sz w:val="28"/>
                                      <w:szCs w:val="28"/>
                                    </w:rPr>
                                  </w:pPr>
                                  <w:r>
                                    <w:rPr>
                                      <w:rFonts w:hint="eastAsia"/>
                                      <w:b/>
                                      <w:color w:val="000000" w:themeColor="text1"/>
                                      <w:sz w:val="28"/>
                                      <w:szCs w:val="28"/>
                                    </w:rPr>
                                    <w:t>治理</w:t>
                                  </w:r>
                                  <w:r w:rsidRPr="00D031D9">
                                    <w:rPr>
                                      <w:rFonts w:hint="eastAsia"/>
                                      <w:b/>
                                      <w:color w:val="000000" w:themeColor="text1"/>
                                      <w:sz w:val="28"/>
                                      <w:szCs w:val="28"/>
                                    </w:rPr>
                                    <w:t>小組</w:t>
                                  </w:r>
                                </w:p>
                              </w:txbxContent>
                            </v:textbox>
                          </v:shape>
                        </v:group>
                      </v:group>
                      <v:shape id="_x0000_s1131" type="#_x0000_t202" style="position:absolute;left:13716;top:40821;width:21602;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BG78A&#10;AADcAAAADwAAAGRycy9kb3ducmV2LnhtbERPTWvCQBC9F/wPywje6kaxpURXEa3goRdtvA/ZMRvM&#10;zobs1MR/7x4KHh/ve7UZfKPu1MU6sIHZNANFXAZbc2Wg+D28f4GKgmyxCUwGHhRhsx69rTC3oecT&#10;3c9SqRTCMUcDTqTNtY6lI49xGlrixF1D51ES7CptO+xTuG/0PMs+tceaU4PDlnaOytv5zxsQsdvZ&#10;o/j28XgZfva9y8oPLIyZjIftEpTQIC/xv/toDSzmaW0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eUEbvwAAANwAAAAPAAAAAAAAAAAAAAAAAJgCAABkcnMvZG93bnJl&#10;di54bWxQSwUGAAAAAAQABAD1AAAAhAMAAAAA&#10;" filled="f" stroked="f">
                        <v:textbox style="mso-fit-shape-to-text:t">
                          <w:txbxContent>
                            <w:p w14:paraId="53554AEA" w14:textId="77777777" w:rsidR="0095548D" w:rsidRPr="00D031D9" w:rsidRDefault="0095548D" w:rsidP="00D031D9">
                              <w:pPr>
                                <w:rPr>
                                  <w:b/>
                                  <w:color w:val="000000" w:themeColor="text1"/>
                                  <w:sz w:val="28"/>
                                  <w:szCs w:val="28"/>
                                </w:rPr>
                              </w:pPr>
                              <w:proofErr w:type="gramStart"/>
                              <w:r>
                                <w:rPr>
                                  <w:rFonts w:hint="eastAsia"/>
                                  <w:b/>
                                  <w:color w:val="000000" w:themeColor="text1"/>
                                  <w:sz w:val="28"/>
                                  <w:szCs w:val="28"/>
                                </w:rPr>
                                <w:t>綠能科技</w:t>
                              </w:r>
                              <w:proofErr w:type="gramEnd"/>
                              <w:r>
                                <w:rPr>
                                  <w:rFonts w:hint="eastAsia"/>
                                  <w:b/>
                                  <w:color w:val="000000" w:themeColor="text1"/>
                                  <w:sz w:val="28"/>
                                  <w:szCs w:val="28"/>
                                </w:rPr>
                                <w:t>產業</w:t>
                              </w:r>
                              <w:r w:rsidRPr="00D031D9">
                                <w:rPr>
                                  <w:rFonts w:hint="eastAsia"/>
                                  <w:b/>
                                  <w:color w:val="000000" w:themeColor="text1"/>
                                  <w:sz w:val="28"/>
                                  <w:szCs w:val="28"/>
                                </w:rPr>
                                <w:t>小組</w:t>
                              </w:r>
                            </w:p>
                          </w:txbxContent>
                        </v:textbox>
                      </v:shape>
                    </v:group>
                  </w:pict>
                </mc:Fallback>
              </mc:AlternateContent>
            </w:r>
            <w:r w:rsidR="00C83F18" w:rsidRPr="00E749BC">
              <w:rPr>
                <w:noProof/>
              </w:rPr>
              <w:drawing>
                <wp:inline distT="0" distB="0" distL="0" distR="0" wp14:anchorId="1469152B" wp14:editId="7A264561">
                  <wp:extent cx="2640000" cy="1980000"/>
                  <wp:effectExtent l="19050" t="19050" r="27305" b="20320"/>
                  <wp:docPr id="101" name="圖片 1" descr="20180227_新及再生能源小組總結會議合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圖片 1" descr="20180227_新及再生能源小組總結會議合照"/>
                          <pic:cNvPicPr>
                            <a:picLocks noChangeAspect="1"/>
                          </pic:cNvPicPr>
                        </pic:nvPicPr>
                        <pic:blipFill>
                          <a:blip r:embed="rId81" cstate="print">
                            <a:lum bright="20000"/>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a:solidFill>
                              <a:schemeClr val="bg1"/>
                            </a:solidFill>
                          </a:ln>
                        </pic:spPr>
                      </pic:pic>
                    </a:graphicData>
                  </a:graphic>
                </wp:inline>
              </w:drawing>
            </w:r>
            <w:r w:rsidR="00C83F18" w:rsidRPr="00E749BC">
              <w:rPr>
                <w:noProof/>
              </w:rPr>
              <w:drawing>
                <wp:inline distT="0" distB="0" distL="0" distR="0" wp14:anchorId="10A1E672" wp14:editId="29408277">
                  <wp:extent cx="2638960" cy="1980000"/>
                  <wp:effectExtent l="19050" t="19050" r="28575" b="20320"/>
                  <wp:docPr id="111" name="圖片 111" descr="C:\Users\user\Downloads\27797553_10213706151185365_408073351984906296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圖片 111" descr="C:\Users\user\Downloads\27797553_10213706151185365_4080733519849062962_o.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38960" cy="1980000"/>
                          </a:xfrm>
                          <a:prstGeom prst="rect">
                            <a:avLst/>
                          </a:prstGeom>
                          <a:noFill/>
                          <a:ln>
                            <a:solidFill>
                              <a:schemeClr val="bg1"/>
                            </a:solidFill>
                          </a:ln>
                        </pic:spPr>
                      </pic:pic>
                    </a:graphicData>
                  </a:graphic>
                </wp:inline>
              </w:drawing>
            </w:r>
          </w:p>
        </w:tc>
      </w:tr>
      <w:tr w:rsidR="00C83F18" w:rsidRPr="00E749BC" w14:paraId="4667A667" w14:textId="77777777" w:rsidTr="007D4887">
        <w:trPr>
          <w:jc w:val="center"/>
        </w:trPr>
        <w:tc>
          <w:tcPr>
            <w:tcW w:w="5000" w:type="pct"/>
          </w:tcPr>
          <w:p w14:paraId="555C0639" w14:textId="77777777" w:rsidR="00C83F18" w:rsidRPr="00E749BC" w:rsidRDefault="00C83F18" w:rsidP="000962F5">
            <w:pPr>
              <w:adjustRightInd w:val="0"/>
              <w:snapToGrid w:val="0"/>
              <w:jc w:val="center"/>
              <w:rPr>
                <w:noProof/>
              </w:rPr>
            </w:pPr>
            <w:r w:rsidRPr="00E749BC">
              <w:rPr>
                <w:noProof/>
              </w:rPr>
              <w:drawing>
                <wp:inline distT="0" distB="0" distL="0" distR="0" wp14:anchorId="0F6B8836" wp14:editId="2AD9DC2F">
                  <wp:extent cx="2639480" cy="1980000"/>
                  <wp:effectExtent l="19050" t="19050" r="27940" b="20320"/>
                  <wp:docPr id="108" name="圖片 108" descr="C:\Users\user\Downloads\27858751_10160104199130615_61421616549949348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圖片 108" descr="C:\Users\user\Downloads\27858751_10160104199130615_6142161654994934887_n.jpg"/>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39480" cy="1980000"/>
                          </a:xfrm>
                          <a:prstGeom prst="rect">
                            <a:avLst/>
                          </a:prstGeom>
                          <a:noFill/>
                          <a:ln>
                            <a:solidFill>
                              <a:schemeClr val="bg1"/>
                            </a:solidFill>
                          </a:ln>
                        </pic:spPr>
                      </pic:pic>
                    </a:graphicData>
                  </a:graphic>
                </wp:inline>
              </w:drawing>
            </w:r>
            <w:r w:rsidRPr="00E749BC">
              <w:rPr>
                <w:noProof/>
              </w:rPr>
              <w:drawing>
                <wp:inline distT="0" distB="0" distL="0" distR="0" wp14:anchorId="00BDD890" wp14:editId="02E0BF76">
                  <wp:extent cx="2638861" cy="1980000"/>
                  <wp:effectExtent l="19050" t="19050" r="28575" b="2032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8861" cy="1980000"/>
                          </a:xfrm>
                          <a:prstGeom prst="rect">
                            <a:avLst/>
                          </a:prstGeom>
                          <a:noFill/>
                          <a:ln>
                            <a:solidFill>
                              <a:schemeClr val="bg1"/>
                            </a:solidFill>
                          </a:ln>
                        </pic:spPr>
                      </pic:pic>
                    </a:graphicData>
                  </a:graphic>
                </wp:inline>
              </w:drawing>
            </w:r>
          </w:p>
        </w:tc>
      </w:tr>
      <w:tr w:rsidR="00C83F18" w:rsidRPr="00E749BC" w14:paraId="4DAF95D2" w14:textId="77777777" w:rsidTr="007D4887">
        <w:trPr>
          <w:jc w:val="center"/>
        </w:trPr>
        <w:tc>
          <w:tcPr>
            <w:tcW w:w="5000" w:type="pct"/>
          </w:tcPr>
          <w:p w14:paraId="11679443" w14:textId="77777777" w:rsidR="00C83F18" w:rsidRPr="00E749BC" w:rsidRDefault="00C83F18" w:rsidP="000962F5">
            <w:pPr>
              <w:adjustRightInd w:val="0"/>
              <w:snapToGrid w:val="0"/>
              <w:jc w:val="center"/>
              <w:rPr>
                <w:noProof/>
              </w:rPr>
            </w:pPr>
            <w:r w:rsidRPr="00E749BC">
              <w:rPr>
                <w:noProof/>
              </w:rPr>
              <w:drawing>
                <wp:inline distT="0" distB="0" distL="0" distR="0" wp14:anchorId="74C62200" wp14:editId="031DB0D1">
                  <wp:extent cx="2637165" cy="1980000"/>
                  <wp:effectExtent l="19050" t="19050" r="10795" b="20320"/>
                  <wp:docPr id="143" name="圖片 143" descr="C:\Users\user\AppData\Local\Microsoft\Windows\INetCache\Content.Word\20180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圖片 143" descr="C:\Users\user\AppData\Local\Microsoft\Windows\INetCache\Content.Word\20180123-2.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37165" cy="1980000"/>
                          </a:xfrm>
                          <a:prstGeom prst="rect">
                            <a:avLst/>
                          </a:prstGeom>
                          <a:noFill/>
                          <a:ln>
                            <a:solidFill>
                              <a:schemeClr val="bg1"/>
                            </a:solidFill>
                          </a:ln>
                        </pic:spPr>
                      </pic:pic>
                    </a:graphicData>
                  </a:graphic>
                </wp:inline>
              </w:drawing>
            </w:r>
          </w:p>
        </w:tc>
      </w:tr>
    </w:tbl>
    <w:p w14:paraId="64137E11" w14:textId="77777777" w:rsidR="00461D17" w:rsidRPr="00E749BC" w:rsidRDefault="00461D17" w:rsidP="00E3431E"/>
    <w:p w14:paraId="5AD837C7" w14:textId="4C394289" w:rsidR="007A769A" w:rsidRPr="00E749BC" w:rsidRDefault="007A769A" w:rsidP="007A769A">
      <w:pPr>
        <w:pStyle w:val="a8"/>
        <w:jc w:val="center"/>
        <w:rPr>
          <w:b/>
        </w:rPr>
      </w:pPr>
      <w:bookmarkStart w:id="72" w:name="_Ref517965772"/>
      <w:bookmarkStart w:id="73" w:name="_Toc54712609"/>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19</w:t>
      </w:r>
      <w:r w:rsidRPr="00E749BC">
        <w:rPr>
          <w:b/>
        </w:rPr>
        <w:fldChar w:fldCharType="end"/>
      </w:r>
      <w:bookmarkEnd w:id="72"/>
      <w:r w:rsidRPr="00E749BC">
        <w:rPr>
          <w:rFonts w:hint="eastAsia"/>
          <w:b/>
        </w:rPr>
        <w:t>、</w:t>
      </w:r>
      <w:r w:rsidR="00D215F9" w:rsidRPr="00E749BC">
        <w:rPr>
          <w:rFonts w:ascii="微軟正黑體" w:hAnsi="微軟正黑體" w:hint="eastAsia"/>
          <w:b/>
          <w:bCs/>
          <w:color w:val="212121"/>
          <w:shd w:val="clear" w:color="auto" w:fill="FFFFFF"/>
        </w:rPr>
        <w:t>工作小組</w:t>
      </w:r>
      <w:r w:rsidRPr="00E749BC">
        <w:rPr>
          <w:rFonts w:ascii="微軟正黑體" w:hAnsi="微軟正黑體"/>
          <w:b/>
          <w:bCs/>
          <w:color w:val="212121"/>
          <w:shd w:val="clear" w:color="auto" w:fill="FFFFFF"/>
        </w:rPr>
        <w:t>委員</w:t>
      </w:r>
      <w:r w:rsidRPr="00E749BC">
        <w:rPr>
          <w:rFonts w:ascii="微軟正黑體" w:hAnsi="微軟正黑體" w:hint="eastAsia"/>
          <w:b/>
          <w:bCs/>
          <w:color w:val="212121"/>
          <w:shd w:val="clear" w:color="auto" w:fill="FFFFFF"/>
        </w:rPr>
        <w:t>合影</w:t>
      </w:r>
      <w:bookmarkEnd w:id="73"/>
    </w:p>
    <w:p w14:paraId="33E0B2D2" w14:textId="77777777" w:rsidR="00F45E96" w:rsidRPr="00E749BC" w:rsidRDefault="00F45E96" w:rsidP="0049543C">
      <w:pPr>
        <w:pStyle w:val="a8"/>
        <w:rPr>
          <w:b/>
        </w:rPr>
      </w:pPr>
    </w:p>
    <w:p w14:paraId="4E3900D9" w14:textId="77777777" w:rsidR="00E3431E" w:rsidRPr="00E749BC" w:rsidRDefault="00E3431E" w:rsidP="00E3431E"/>
    <w:p w14:paraId="7BE26782" w14:textId="77777777" w:rsidR="007D4887" w:rsidRPr="00E749BC" w:rsidRDefault="007D4887">
      <w:r w:rsidRPr="00E749BC">
        <w:br w:type="page"/>
      </w:r>
    </w:p>
    <w:p w14:paraId="0F31146A" w14:textId="77777777" w:rsidR="0095548D" w:rsidRPr="0095548D" w:rsidRDefault="00461D17" w:rsidP="0095548D">
      <w:pPr>
        <w:rPr>
          <w:noProof/>
        </w:rPr>
      </w:pPr>
      <w:r w:rsidRPr="00E749BC">
        <w:rPr>
          <w:rFonts w:hint="eastAsia"/>
        </w:rPr>
        <w:lastRenderedPageBreak/>
        <w:t xml:space="preserve">　</w:t>
      </w:r>
      <w:r w:rsidRPr="00E749BC">
        <w:t xml:space="preserve">　</w:t>
      </w:r>
      <w:r w:rsidR="00F45E96" w:rsidRPr="00E749BC">
        <w:rPr>
          <w:rFonts w:hint="eastAsia"/>
        </w:rPr>
        <w:t>各工作小組充分討論後，合計產出</w:t>
      </w:r>
      <w:r w:rsidR="00F45E96" w:rsidRPr="00E749BC">
        <w:rPr>
          <w:rFonts w:hint="eastAsia"/>
        </w:rPr>
        <w:t>20</w:t>
      </w:r>
      <w:r w:rsidR="007A769A" w:rsidRPr="00E749BC">
        <w:rPr>
          <w:rFonts w:hint="eastAsia"/>
        </w:rPr>
        <w:t>項重點推動方案</w:t>
      </w:r>
      <w:r w:rsidR="00B91D28" w:rsidRPr="00E749BC">
        <w:rPr>
          <w:rFonts w:hint="eastAsia"/>
        </w:rPr>
        <w:t>，</w:t>
      </w:r>
      <w:r w:rsidR="00E45B34" w:rsidRPr="00E749BC">
        <w:rPr>
          <w:rFonts w:hint="eastAsia"/>
        </w:rPr>
        <w:t>詳</w:t>
      </w:r>
      <w:r w:rsidR="007A769A" w:rsidRPr="00E749BC">
        <w:fldChar w:fldCharType="begin"/>
      </w:r>
      <w:r w:rsidR="007A769A" w:rsidRPr="00E749BC">
        <w:instrText xml:space="preserve"> </w:instrText>
      </w:r>
      <w:r w:rsidR="007A769A" w:rsidRPr="00E749BC">
        <w:rPr>
          <w:rFonts w:hint="eastAsia"/>
        </w:rPr>
        <w:instrText>REF _Ref517965838 \h</w:instrText>
      </w:r>
      <w:r w:rsidR="007A769A" w:rsidRPr="00E749BC">
        <w:instrText xml:space="preserve"> </w:instrText>
      </w:r>
      <w:r w:rsidR="00D215F9" w:rsidRPr="00E749BC">
        <w:instrText xml:space="preserve"> \* MERGEFORMAT </w:instrText>
      </w:r>
      <w:r w:rsidR="007A769A" w:rsidRPr="00E749BC">
        <w:fldChar w:fldCharType="separate"/>
      </w:r>
    </w:p>
    <w:p w14:paraId="0D3EAD06" w14:textId="699B18E7" w:rsidR="00E3431E" w:rsidRPr="00E749BC" w:rsidRDefault="0095548D" w:rsidP="00E3431E">
      <w:pPr>
        <w:rPr>
          <w:noProof/>
        </w:rPr>
      </w:pPr>
      <w:r w:rsidRPr="0095548D">
        <w:rPr>
          <w:rFonts w:hint="eastAsia"/>
          <w:noProof/>
        </w:rPr>
        <w:t>圖</w:t>
      </w:r>
      <w:r w:rsidRPr="0095548D">
        <w:rPr>
          <w:rFonts w:hint="eastAsia"/>
          <w:noProof/>
        </w:rPr>
        <w:t xml:space="preserve"> </w:t>
      </w:r>
      <w:r>
        <w:rPr>
          <w:b/>
          <w:noProof/>
        </w:rPr>
        <w:t>20</w:t>
      </w:r>
      <w:r w:rsidR="007A769A" w:rsidRPr="00E749BC">
        <w:fldChar w:fldCharType="end"/>
      </w:r>
      <w:r w:rsidR="00E3431E" w:rsidRPr="00E749BC">
        <w:rPr>
          <w:rFonts w:hint="eastAsia"/>
        </w:rPr>
        <w:t>。</w:t>
      </w:r>
    </w:p>
    <w:p w14:paraId="38806CE3" w14:textId="77777777" w:rsidR="00AD1786" w:rsidRPr="00E749BC" w:rsidRDefault="00AD1786" w:rsidP="00AD1786"/>
    <w:p w14:paraId="31DE12AA" w14:textId="5F4A3CD4" w:rsidR="00AD1786" w:rsidRPr="00E749BC" w:rsidRDefault="00117B03" w:rsidP="00AD1786">
      <w:r w:rsidRPr="00E749BC">
        <w:rPr>
          <w:noProof/>
        </w:rPr>
        <w:drawing>
          <wp:inline distT="0" distB="0" distL="0" distR="0" wp14:anchorId="6F567D60" wp14:editId="2514F615">
            <wp:extent cx="5287645" cy="3442907"/>
            <wp:effectExtent l="0" t="0" r="8255" b="0"/>
            <wp:docPr id="677" name="圖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98580" cy="3450027"/>
                    </a:xfrm>
                    <a:prstGeom prst="rect">
                      <a:avLst/>
                    </a:prstGeom>
                    <a:noFill/>
                  </pic:spPr>
                </pic:pic>
              </a:graphicData>
            </a:graphic>
          </wp:inline>
        </w:drawing>
      </w:r>
    </w:p>
    <w:p w14:paraId="2F7EC133" w14:textId="77777777" w:rsidR="00B10D4C" w:rsidRPr="00E749BC" w:rsidRDefault="00B10D4C" w:rsidP="0049543C">
      <w:pPr>
        <w:pStyle w:val="a8"/>
        <w:jc w:val="center"/>
        <w:rPr>
          <w:b/>
        </w:rPr>
      </w:pPr>
      <w:bookmarkStart w:id="74" w:name="_Ref517965838"/>
    </w:p>
    <w:p w14:paraId="2CC69945" w14:textId="538F3EC8" w:rsidR="0049543C" w:rsidRPr="00E749BC" w:rsidRDefault="007A769A" w:rsidP="0049543C">
      <w:pPr>
        <w:pStyle w:val="a8"/>
        <w:jc w:val="center"/>
        <w:rPr>
          <w:rFonts w:ascii="微軟正黑體" w:hAnsi="微軟正黑體"/>
          <w:b/>
          <w:bCs/>
          <w:shd w:val="clear" w:color="auto" w:fill="FFFFFF"/>
        </w:rPr>
      </w:pPr>
      <w:bookmarkStart w:id="75" w:name="_Toc54712610"/>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20</w:t>
      </w:r>
      <w:r w:rsidRPr="00E749BC">
        <w:rPr>
          <w:b/>
        </w:rPr>
        <w:fldChar w:fldCharType="end"/>
      </w:r>
      <w:bookmarkEnd w:id="74"/>
      <w:r w:rsidR="0049543C" w:rsidRPr="00E749BC">
        <w:rPr>
          <w:rFonts w:ascii="微軟正黑體" w:hAnsi="微軟正黑體" w:hint="eastAsia"/>
          <w:b/>
          <w:bCs/>
          <w:shd w:val="clear" w:color="auto" w:fill="FFFFFF"/>
        </w:rPr>
        <w:t>、重點推動方案</w:t>
      </w:r>
      <w:r w:rsidR="00D215F9" w:rsidRPr="00E749BC">
        <w:rPr>
          <w:rFonts w:ascii="微軟正黑體" w:hAnsi="微軟正黑體" w:hint="eastAsia"/>
          <w:b/>
          <w:bCs/>
          <w:shd w:val="clear" w:color="auto" w:fill="FFFFFF"/>
        </w:rPr>
        <w:t>及其主責</w:t>
      </w:r>
      <w:r w:rsidR="00AD1786" w:rsidRPr="00E749BC">
        <w:rPr>
          <w:rFonts w:ascii="微軟正黑體" w:hAnsi="微軟正黑體" w:hint="eastAsia"/>
          <w:b/>
          <w:bCs/>
          <w:shd w:val="clear" w:color="auto" w:fill="FFFFFF"/>
        </w:rPr>
        <w:t>單位</w:t>
      </w:r>
      <w:bookmarkEnd w:id="75"/>
    </w:p>
    <w:p w14:paraId="59F2BA71" w14:textId="77777777" w:rsidR="00B10D4C" w:rsidRPr="00E749BC" w:rsidRDefault="00B10D4C" w:rsidP="00B10D4C"/>
    <w:p w14:paraId="4FE75ABD" w14:textId="77777777" w:rsidR="00E3431E" w:rsidRPr="00E749BC" w:rsidRDefault="00E3431E" w:rsidP="00E3431E">
      <w:pPr>
        <w:rPr>
          <w:b/>
        </w:rPr>
      </w:pPr>
      <w:r w:rsidRPr="00E749BC">
        <w:rPr>
          <w:rFonts w:hint="eastAsia"/>
          <w:b/>
        </w:rPr>
        <w:t>(</w:t>
      </w:r>
      <w:r w:rsidRPr="00E749BC">
        <w:rPr>
          <w:rFonts w:hint="eastAsia"/>
          <w:b/>
        </w:rPr>
        <w:t>三</w:t>
      </w:r>
      <w:r w:rsidRPr="00E749BC">
        <w:rPr>
          <w:rFonts w:hint="eastAsia"/>
          <w:b/>
        </w:rPr>
        <w:t xml:space="preserve">) </w:t>
      </w:r>
      <w:r w:rsidRPr="00E749BC">
        <w:rPr>
          <w:rFonts w:hint="eastAsia"/>
          <w:b/>
        </w:rPr>
        <w:t>第三階段公民對話：</w:t>
      </w:r>
    </w:p>
    <w:p w14:paraId="7990EEC1" w14:textId="77777777" w:rsidR="00E3431E" w:rsidRPr="00E749BC" w:rsidRDefault="002E7970" w:rsidP="00E3431E">
      <w:r w:rsidRPr="00E749BC">
        <w:rPr>
          <w:rFonts w:hint="eastAsia"/>
        </w:rPr>
        <w:t xml:space="preserve">　</w:t>
      </w:r>
      <w:r w:rsidRPr="00E749BC">
        <w:t xml:space="preserve">　</w:t>
      </w:r>
      <w:r w:rsidR="00E3431E" w:rsidRPr="00E749BC">
        <w:rPr>
          <w:rFonts w:hint="eastAsia"/>
        </w:rPr>
        <w:t>透過工作會議的共同協作完成能源轉型白皮書初稿後，</w:t>
      </w:r>
      <w:r w:rsidR="00702F00" w:rsidRPr="00E749BC">
        <w:rPr>
          <w:rFonts w:ascii="微軟正黑體" w:hAnsi="微軟正黑體" w:hint="eastAsia"/>
          <w:szCs w:val="24"/>
        </w:rPr>
        <w:t>為充分溝通與完善能源轉型推動規劃，</w:t>
      </w:r>
      <w:r w:rsidR="003B5E16" w:rsidRPr="00E749BC">
        <w:rPr>
          <w:rFonts w:ascii="微軟正黑體" w:hAnsi="微軟正黑體" w:hint="eastAsia"/>
          <w:szCs w:val="24"/>
        </w:rPr>
        <w:t>於2018年4月份</w:t>
      </w:r>
      <w:r w:rsidR="00E3431E" w:rsidRPr="00E749BC">
        <w:rPr>
          <w:rFonts w:hint="eastAsia"/>
        </w:rPr>
        <w:t>針對不同對象分別辦理分眾會議、公民會議及網路意見</w:t>
      </w:r>
      <w:r w:rsidR="003B5E16" w:rsidRPr="00E749BC">
        <w:rPr>
          <w:rFonts w:ascii="微軟正黑體" w:hAnsi="微軟正黑體" w:hint="eastAsia"/>
          <w:szCs w:val="24"/>
        </w:rPr>
        <w:t>徵詢</w:t>
      </w:r>
      <w:r w:rsidR="00E3431E" w:rsidRPr="00E749BC">
        <w:rPr>
          <w:rFonts w:hint="eastAsia"/>
        </w:rPr>
        <w:t>，以擴大徵求修正意見，</w:t>
      </w:r>
      <w:r w:rsidR="003B5E16" w:rsidRPr="00E749BC">
        <w:rPr>
          <w:rFonts w:ascii="微軟正黑體" w:hAnsi="微軟正黑體" w:hint="eastAsia"/>
          <w:szCs w:val="24"/>
        </w:rPr>
        <w:t>本階段共計550人參與，收集758則意見，意見彙整後，歸類進入工作小組會議，於2018年6-7月針對納入第三階段意見進行重點方案文字修正進行討論</w:t>
      </w:r>
      <w:r w:rsidR="00E3431E" w:rsidRPr="00E749BC">
        <w:rPr>
          <w:rFonts w:hint="eastAsia"/>
        </w:rPr>
        <w:t>，各項內容分述如下：</w:t>
      </w:r>
    </w:p>
    <w:p w14:paraId="48246A1C" w14:textId="60B1106F" w:rsidR="00B16CD5" w:rsidRPr="00E749BC" w:rsidRDefault="00B16CD5" w:rsidP="00B16CD5">
      <w:pPr>
        <w:pStyle w:val="a9"/>
        <w:numPr>
          <w:ilvl w:val="0"/>
          <w:numId w:val="191"/>
        </w:numPr>
        <w:ind w:leftChars="0" w:left="284" w:hanging="284"/>
      </w:pPr>
      <w:r w:rsidRPr="00E749BC">
        <w:rPr>
          <w:rFonts w:hint="eastAsia"/>
        </w:rPr>
        <w:t>分眾會議：邀請不同的團體組織，如產業組織、民間組織分別召開分眾會議與邀請學</w:t>
      </w:r>
      <w:proofErr w:type="gramStart"/>
      <w:r w:rsidRPr="00E749BC">
        <w:rPr>
          <w:rFonts w:hint="eastAsia"/>
        </w:rPr>
        <w:t>研</w:t>
      </w:r>
      <w:proofErr w:type="gramEnd"/>
      <w:r w:rsidRPr="00E749BC">
        <w:rPr>
          <w:rFonts w:hint="eastAsia"/>
        </w:rPr>
        <w:t>界進行書面意見徵詢。</w:t>
      </w:r>
      <w:r w:rsidRPr="00E749BC">
        <w:rPr>
          <w:rFonts w:ascii="微軟正黑體" w:hAnsi="微軟正黑體" w:hint="eastAsia"/>
          <w:szCs w:val="24"/>
        </w:rPr>
        <w:t>產業團體會議：2018年4月11日於台北舉辦，共計約190人與會，21人發言，提供59</w:t>
      </w:r>
      <w:r w:rsidR="001017A2" w:rsidRPr="00E749BC">
        <w:rPr>
          <w:rFonts w:ascii="微軟正黑體" w:hAnsi="微軟正黑體" w:hint="eastAsia"/>
          <w:szCs w:val="24"/>
        </w:rPr>
        <w:t xml:space="preserve">則意見 </w:t>
      </w:r>
      <w:r w:rsidR="00533C5A" w:rsidRPr="00E749BC">
        <w:rPr>
          <w:rFonts w:hint="eastAsia"/>
          <w:color w:val="000000" w:themeColor="text1"/>
        </w:rPr>
        <w:t>（</w:t>
      </w:r>
      <w:r w:rsidRPr="00E749BC">
        <w:rPr>
          <w:rFonts w:ascii="微軟正黑體" w:hAnsi="微軟正黑體" w:hint="eastAsia"/>
          <w:szCs w:val="24"/>
        </w:rPr>
        <w:t>詳</w:t>
      </w:r>
      <w:r w:rsidRPr="00E749BC">
        <w:rPr>
          <w:rFonts w:ascii="微軟正黑體" w:hAnsi="微軟正黑體"/>
          <w:szCs w:val="24"/>
        </w:rPr>
        <w:fldChar w:fldCharType="begin"/>
      </w:r>
      <w:r w:rsidRPr="00E749BC">
        <w:rPr>
          <w:rFonts w:ascii="微軟正黑體" w:hAnsi="微軟正黑體"/>
          <w:szCs w:val="24"/>
        </w:rPr>
        <w:instrText xml:space="preserve"> </w:instrText>
      </w:r>
      <w:r w:rsidRPr="00E749BC">
        <w:rPr>
          <w:rFonts w:ascii="微軟正黑體" w:hAnsi="微軟正黑體" w:hint="eastAsia"/>
          <w:szCs w:val="24"/>
        </w:rPr>
        <w:instrText>REF _Ref517968704 \h</w:instrText>
      </w:r>
      <w:r w:rsidRPr="00E749BC">
        <w:rPr>
          <w:rFonts w:ascii="微軟正黑體" w:hAnsi="微軟正黑體"/>
          <w:szCs w:val="24"/>
        </w:rPr>
        <w:instrText xml:space="preserve">  \* MERGEFORMAT </w:instrText>
      </w:r>
      <w:r w:rsidRPr="00E749BC">
        <w:rPr>
          <w:rFonts w:ascii="微軟正黑體" w:hAnsi="微軟正黑體"/>
          <w:szCs w:val="24"/>
        </w:rPr>
      </w:r>
      <w:r w:rsidRPr="00E749BC">
        <w:rPr>
          <w:rFonts w:ascii="微軟正黑體" w:hAnsi="微軟正黑體"/>
          <w:szCs w:val="24"/>
        </w:rPr>
        <w:fldChar w:fldCharType="separate"/>
      </w:r>
      <w:r w:rsidR="0095548D" w:rsidRPr="0095548D">
        <w:rPr>
          <w:rFonts w:hint="eastAsia"/>
        </w:rPr>
        <w:t>圖</w:t>
      </w:r>
      <w:r w:rsidR="0095548D" w:rsidRPr="0095548D">
        <w:rPr>
          <w:rFonts w:hint="eastAsia"/>
        </w:rPr>
        <w:t xml:space="preserve"> </w:t>
      </w:r>
      <w:r w:rsidR="0095548D" w:rsidRPr="0095548D">
        <w:rPr>
          <w:noProof/>
        </w:rPr>
        <w:t>21</w:t>
      </w:r>
      <w:r w:rsidRPr="00E749BC">
        <w:rPr>
          <w:rFonts w:ascii="微軟正黑體" w:hAnsi="微軟正黑體"/>
          <w:szCs w:val="24"/>
        </w:rPr>
        <w:fldChar w:fldCharType="end"/>
      </w:r>
      <w:r w:rsidR="00533C5A" w:rsidRPr="00E749BC">
        <w:rPr>
          <w:rFonts w:hint="eastAsia"/>
          <w:color w:val="000000" w:themeColor="text1"/>
        </w:rPr>
        <w:t>）</w:t>
      </w:r>
      <w:r w:rsidRPr="00E749BC">
        <w:rPr>
          <w:rFonts w:ascii="微軟正黑體" w:hAnsi="微軟正黑體" w:hint="eastAsia"/>
          <w:szCs w:val="24"/>
        </w:rPr>
        <w:t>；社會團體會議：於2018年4</w:t>
      </w:r>
      <w:r w:rsidRPr="00E749BC">
        <w:rPr>
          <w:rFonts w:ascii="微軟正黑體" w:hAnsi="微軟正黑體" w:hint="eastAsia"/>
          <w:color w:val="000000" w:themeColor="text1"/>
          <w:szCs w:val="24"/>
        </w:rPr>
        <w:t>月18</w:t>
      </w:r>
      <w:r w:rsidR="00BB62C0" w:rsidRPr="00E749BC">
        <w:rPr>
          <w:rFonts w:ascii="微軟正黑體" w:hAnsi="微軟正黑體" w:hint="eastAsia"/>
          <w:color w:val="000000" w:themeColor="text1"/>
          <w:szCs w:val="24"/>
        </w:rPr>
        <w:t>日於</w:t>
      </w:r>
      <w:proofErr w:type="gramStart"/>
      <w:r w:rsidR="00BB62C0" w:rsidRPr="00E749BC">
        <w:rPr>
          <w:rFonts w:ascii="微軟正黑體" w:hAnsi="微軟正黑體" w:hint="eastAsia"/>
          <w:color w:val="000000" w:themeColor="text1"/>
          <w:szCs w:val="24"/>
        </w:rPr>
        <w:t>臺</w:t>
      </w:r>
      <w:proofErr w:type="gramEnd"/>
      <w:r w:rsidRPr="00E749BC">
        <w:rPr>
          <w:rFonts w:ascii="微軟正黑體" w:hAnsi="微軟正黑體" w:hint="eastAsia"/>
          <w:color w:val="000000" w:themeColor="text1"/>
          <w:szCs w:val="24"/>
        </w:rPr>
        <w:t>中舉辦，</w:t>
      </w:r>
      <w:r w:rsidRPr="00E749BC">
        <w:rPr>
          <w:rFonts w:ascii="微軟正黑體" w:hAnsi="微軟正黑體" w:hint="eastAsia"/>
          <w:szCs w:val="24"/>
        </w:rPr>
        <w:t>共計約120人與會，32人發言，提供150</w:t>
      </w:r>
      <w:r w:rsidR="001017A2" w:rsidRPr="00E749BC">
        <w:rPr>
          <w:rFonts w:ascii="微軟正黑體" w:hAnsi="微軟正黑體" w:hint="eastAsia"/>
          <w:szCs w:val="24"/>
        </w:rPr>
        <w:t>則意見 (</w:t>
      </w:r>
      <w:r w:rsidRPr="00E749BC">
        <w:rPr>
          <w:rFonts w:ascii="微軟正黑體" w:hAnsi="微軟正黑體" w:hint="eastAsia"/>
          <w:szCs w:val="24"/>
        </w:rPr>
        <w:t>詳</w:t>
      </w:r>
      <w:r w:rsidRPr="00E749BC">
        <w:rPr>
          <w:rFonts w:ascii="微軟正黑體" w:hAnsi="微軟正黑體"/>
          <w:szCs w:val="24"/>
        </w:rPr>
        <w:fldChar w:fldCharType="begin"/>
      </w:r>
      <w:r w:rsidRPr="00E749BC">
        <w:rPr>
          <w:rFonts w:ascii="微軟正黑體" w:hAnsi="微軟正黑體"/>
          <w:szCs w:val="24"/>
        </w:rPr>
        <w:instrText xml:space="preserve"> </w:instrText>
      </w:r>
      <w:r w:rsidRPr="00E749BC">
        <w:rPr>
          <w:rFonts w:ascii="微軟正黑體" w:hAnsi="微軟正黑體" w:hint="eastAsia"/>
          <w:szCs w:val="24"/>
        </w:rPr>
        <w:instrText>REF _Ref517968725 \h</w:instrText>
      </w:r>
      <w:r w:rsidRPr="00E749BC">
        <w:rPr>
          <w:rFonts w:ascii="微軟正黑體" w:hAnsi="微軟正黑體"/>
          <w:szCs w:val="24"/>
        </w:rPr>
        <w:instrText xml:space="preserve">  \* MERGEFORMAT </w:instrText>
      </w:r>
      <w:r w:rsidRPr="00E749BC">
        <w:rPr>
          <w:rFonts w:ascii="微軟正黑體" w:hAnsi="微軟正黑體"/>
          <w:szCs w:val="24"/>
        </w:rPr>
      </w:r>
      <w:r w:rsidRPr="00E749BC">
        <w:rPr>
          <w:rFonts w:ascii="微軟正黑體" w:hAnsi="微軟正黑體"/>
          <w:szCs w:val="24"/>
        </w:rPr>
        <w:fldChar w:fldCharType="separate"/>
      </w:r>
      <w:r w:rsidR="0095548D" w:rsidRPr="0095548D">
        <w:rPr>
          <w:rFonts w:hint="eastAsia"/>
        </w:rPr>
        <w:t>圖</w:t>
      </w:r>
      <w:r w:rsidR="0095548D" w:rsidRPr="0095548D">
        <w:rPr>
          <w:rFonts w:hint="eastAsia"/>
        </w:rPr>
        <w:t xml:space="preserve"> </w:t>
      </w:r>
      <w:r w:rsidR="0095548D" w:rsidRPr="0095548D">
        <w:rPr>
          <w:noProof/>
        </w:rPr>
        <w:t>22</w:t>
      </w:r>
      <w:r w:rsidRPr="00E749BC">
        <w:rPr>
          <w:rFonts w:ascii="微軟正黑體" w:hAnsi="微軟正黑體"/>
          <w:szCs w:val="24"/>
        </w:rPr>
        <w:fldChar w:fldCharType="end"/>
      </w:r>
      <w:r w:rsidR="001017A2" w:rsidRPr="00E749BC">
        <w:rPr>
          <w:rFonts w:ascii="微軟正黑體" w:hAnsi="微軟正黑體"/>
          <w:szCs w:val="24"/>
        </w:rPr>
        <w:t>)</w:t>
      </w:r>
      <w:r w:rsidRPr="00E749BC">
        <w:rPr>
          <w:rFonts w:ascii="微軟正黑體" w:hAnsi="微軟正黑體" w:hint="eastAsia"/>
          <w:szCs w:val="24"/>
        </w:rPr>
        <w:t>；學</w:t>
      </w:r>
      <w:proofErr w:type="gramStart"/>
      <w:r w:rsidRPr="00E749BC">
        <w:rPr>
          <w:rFonts w:ascii="微軟正黑體" w:hAnsi="微軟正黑體" w:hint="eastAsia"/>
          <w:szCs w:val="24"/>
        </w:rPr>
        <w:t>研</w:t>
      </w:r>
      <w:proofErr w:type="gramEnd"/>
      <w:r w:rsidRPr="00E749BC">
        <w:rPr>
          <w:rFonts w:ascii="微軟正黑體" w:hAnsi="微軟正黑體" w:hint="eastAsia"/>
          <w:szCs w:val="24"/>
        </w:rPr>
        <w:t>透過經濟部長以邀請函方式，邀集專家提供意見，收到16人共計98則意見。</w:t>
      </w:r>
    </w:p>
    <w:p w14:paraId="380781B9" w14:textId="3B1528E0" w:rsidR="00B16CD5" w:rsidRPr="00E749BC" w:rsidRDefault="00E3431E" w:rsidP="00B16CD5">
      <w:pPr>
        <w:pStyle w:val="a9"/>
        <w:numPr>
          <w:ilvl w:val="0"/>
          <w:numId w:val="191"/>
        </w:numPr>
        <w:ind w:leftChars="0" w:left="284" w:hanging="284"/>
        <w:rPr>
          <w:rFonts w:ascii="微軟正黑體" w:hAnsi="微軟正黑體"/>
          <w:szCs w:val="24"/>
        </w:rPr>
      </w:pPr>
      <w:r w:rsidRPr="00E749BC">
        <w:rPr>
          <w:rFonts w:hint="eastAsia"/>
        </w:rPr>
        <w:t>公民會議：為傾聽一般社會民眾對於能源轉型之想法與意見；及使更多民眾共同參與能源轉型</w:t>
      </w:r>
      <w:r w:rsidRPr="00E749BC">
        <w:rPr>
          <w:rFonts w:ascii="微軟正黑體" w:hAnsi="微軟正黑體" w:hint="eastAsia"/>
          <w:szCs w:val="24"/>
        </w:rPr>
        <w:t>白皮書</w:t>
      </w:r>
      <w:r w:rsidRPr="00E749BC">
        <w:rPr>
          <w:rFonts w:hint="eastAsia"/>
        </w:rPr>
        <w:t>之討論，</w:t>
      </w:r>
      <w:r w:rsidR="00702F00" w:rsidRPr="00E749BC">
        <w:rPr>
          <w:rFonts w:ascii="微軟正黑體" w:hAnsi="微軟正黑體" w:hint="eastAsia"/>
          <w:szCs w:val="24"/>
        </w:rPr>
        <w:t>依據專家諮詢委員會建議教育程度、年齡、性別、區域、城鄉、身分等多元分布進行抽樣，</w:t>
      </w:r>
      <w:r w:rsidR="003B5E16" w:rsidRPr="00E749BC">
        <w:rPr>
          <w:rFonts w:ascii="微軟正黑體" w:hAnsi="微軟正黑體" w:hint="eastAsia"/>
          <w:szCs w:val="24"/>
        </w:rPr>
        <w:t>於2018年4月28日與4月29</w:t>
      </w:r>
      <w:r w:rsidR="00BB62C0" w:rsidRPr="00E749BC">
        <w:rPr>
          <w:rFonts w:ascii="微軟正黑體" w:hAnsi="微軟正黑體" w:hint="eastAsia"/>
          <w:szCs w:val="24"/>
        </w:rPr>
        <w:lastRenderedPageBreak/>
        <w:t>日於</w:t>
      </w:r>
      <w:proofErr w:type="gramStart"/>
      <w:r w:rsidR="00BB62C0" w:rsidRPr="00E749BC">
        <w:rPr>
          <w:rFonts w:ascii="微軟正黑體" w:hAnsi="微軟正黑體" w:hint="eastAsia"/>
          <w:color w:val="000000" w:themeColor="text1"/>
          <w:szCs w:val="24"/>
        </w:rPr>
        <w:t>臺</w:t>
      </w:r>
      <w:proofErr w:type="gramEnd"/>
      <w:r w:rsidR="003B5E16" w:rsidRPr="00E749BC">
        <w:rPr>
          <w:rFonts w:ascii="微軟正黑體" w:hAnsi="微軟正黑體" w:hint="eastAsia"/>
          <w:color w:val="000000" w:themeColor="text1"/>
          <w:szCs w:val="24"/>
        </w:rPr>
        <w:t>中科技</w:t>
      </w:r>
      <w:r w:rsidR="003B5E16" w:rsidRPr="00E749BC">
        <w:rPr>
          <w:rFonts w:ascii="微軟正黑體" w:hAnsi="微軟正黑體" w:hint="eastAsia"/>
          <w:szCs w:val="24"/>
        </w:rPr>
        <w:t>大學共</w:t>
      </w:r>
      <w:r w:rsidRPr="00E749BC">
        <w:rPr>
          <w:rFonts w:hint="eastAsia"/>
        </w:rPr>
        <w:t>辦理</w:t>
      </w:r>
      <w:r w:rsidRPr="00E749BC">
        <w:rPr>
          <w:rFonts w:hint="eastAsia"/>
        </w:rPr>
        <w:t>2</w:t>
      </w:r>
      <w:r w:rsidRPr="00E749BC">
        <w:rPr>
          <w:rFonts w:hint="eastAsia"/>
        </w:rPr>
        <w:t>場次</w:t>
      </w:r>
      <w:r w:rsidR="003B5E16" w:rsidRPr="00E749BC">
        <w:rPr>
          <w:rFonts w:ascii="微軟正黑體" w:hAnsi="微軟正黑體" w:hint="eastAsia"/>
          <w:szCs w:val="24"/>
        </w:rPr>
        <w:t>「能源轉型公民面對面」</w:t>
      </w:r>
      <w:r w:rsidRPr="00E749BC">
        <w:rPr>
          <w:rFonts w:hint="eastAsia"/>
        </w:rPr>
        <w:t>會議</w:t>
      </w:r>
      <w:r w:rsidR="0012041F" w:rsidRPr="00E749BC">
        <w:rPr>
          <w:rFonts w:hint="eastAsia"/>
        </w:rPr>
        <w:t>，</w:t>
      </w:r>
      <w:r w:rsidR="0012041F" w:rsidRPr="00E749BC">
        <w:rPr>
          <w:rFonts w:ascii="微軟正黑體" w:hAnsi="微軟正黑體" w:hint="eastAsia"/>
          <w:szCs w:val="24"/>
        </w:rPr>
        <w:t>兩天各抽出1</w:t>
      </w:r>
      <w:r w:rsidR="0012041F" w:rsidRPr="00E749BC">
        <w:rPr>
          <w:rFonts w:ascii="微軟正黑體" w:hAnsi="微軟正黑體"/>
          <w:szCs w:val="24"/>
        </w:rPr>
        <w:t>00</w:t>
      </w:r>
      <w:r w:rsidR="0012041F" w:rsidRPr="00E749BC">
        <w:rPr>
          <w:rFonts w:ascii="微軟正黑體" w:hAnsi="微軟正黑體" w:hint="eastAsia"/>
          <w:szCs w:val="24"/>
        </w:rPr>
        <w:t>名公民與會</w:t>
      </w:r>
      <w:r w:rsidRPr="00E749BC">
        <w:rPr>
          <w:rFonts w:ascii="微軟正黑體" w:hAnsi="微軟正黑體" w:hint="eastAsia"/>
          <w:szCs w:val="24"/>
        </w:rPr>
        <w:t>。</w:t>
      </w:r>
      <w:r w:rsidR="003B5E16" w:rsidRPr="00E749BC">
        <w:rPr>
          <w:rFonts w:ascii="微軟正黑體" w:hAnsi="微軟正黑體" w:hint="eastAsia"/>
          <w:szCs w:val="24"/>
        </w:rPr>
        <w:t>共計522人報名，並於現場舉辦能源知識市集及提供議題手冊等政策轉譯白話版資訊，協助民眾討論。會議共計172人參與，並</w:t>
      </w:r>
      <w:proofErr w:type="gramStart"/>
      <w:r w:rsidR="003B5E16" w:rsidRPr="00E749BC">
        <w:rPr>
          <w:rFonts w:ascii="微軟正黑體" w:hAnsi="微軟正黑體" w:hint="eastAsia"/>
          <w:szCs w:val="24"/>
        </w:rPr>
        <w:t>採</w:t>
      </w:r>
      <w:proofErr w:type="gramEnd"/>
      <w:r w:rsidR="003B5E16" w:rsidRPr="00E749BC">
        <w:rPr>
          <w:rFonts w:ascii="微軟正黑體" w:hAnsi="微軟正黑體" w:hint="eastAsia"/>
          <w:szCs w:val="24"/>
        </w:rPr>
        <w:t>分桌討論，由25人專業審議主持團隊帶領討論，收集224則意見</w:t>
      </w:r>
      <w:r w:rsidR="00D215F9" w:rsidRPr="00E749BC">
        <w:rPr>
          <w:rFonts w:ascii="微軟正黑體" w:hAnsi="微軟正黑體" w:hint="eastAsia"/>
          <w:szCs w:val="24"/>
        </w:rPr>
        <w:t>，</w:t>
      </w:r>
      <w:r w:rsidR="00E02561" w:rsidRPr="00E749BC">
        <w:rPr>
          <w:rFonts w:ascii="微軟正黑體" w:hAnsi="微軟正黑體" w:hint="eastAsia"/>
          <w:szCs w:val="24"/>
        </w:rPr>
        <w:t>詳</w:t>
      </w:r>
      <w:r w:rsidR="000107C5" w:rsidRPr="00E749BC">
        <w:rPr>
          <w:rFonts w:ascii="微軟正黑體" w:hAnsi="微軟正黑體"/>
          <w:szCs w:val="24"/>
        </w:rPr>
        <w:fldChar w:fldCharType="begin"/>
      </w:r>
      <w:r w:rsidR="000107C5" w:rsidRPr="00E749BC">
        <w:rPr>
          <w:rFonts w:ascii="微軟正黑體" w:hAnsi="微軟正黑體"/>
          <w:szCs w:val="24"/>
        </w:rPr>
        <w:instrText xml:space="preserve"> </w:instrText>
      </w:r>
      <w:r w:rsidR="000107C5" w:rsidRPr="00E749BC">
        <w:rPr>
          <w:rFonts w:ascii="微軟正黑體" w:hAnsi="微軟正黑體" w:hint="eastAsia"/>
          <w:szCs w:val="24"/>
        </w:rPr>
        <w:instrText>REF _Ref517969492 \h</w:instrText>
      </w:r>
      <w:r w:rsidR="000107C5" w:rsidRPr="00E749BC">
        <w:rPr>
          <w:rFonts w:ascii="微軟正黑體" w:hAnsi="微軟正黑體"/>
          <w:szCs w:val="24"/>
        </w:rPr>
        <w:instrText xml:space="preserve"> </w:instrText>
      </w:r>
      <w:r w:rsidR="00D215F9" w:rsidRPr="00E749BC">
        <w:rPr>
          <w:rFonts w:ascii="微軟正黑體" w:hAnsi="微軟正黑體"/>
          <w:szCs w:val="24"/>
        </w:rPr>
        <w:instrText xml:space="preserve"> \* MERGEFORMAT </w:instrText>
      </w:r>
      <w:r w:rsidR="000107C5" w:rsidRPr="00E749BC">
        <w:rPr>
          <w:rFonts w:ascii="微軟正黑體" w:hAnsi="微軟正黑體"/>
          <w:szCs w:val="24"/>
        </w:rPr>
      </w:r>
      <w:r w:rsidR="000107C5" w:rsidRPr="00E749BC">
        <w:rPr>
          <w:rFonts w:ascii="微軟正黑體" w:hAnsi="微軟正黑體"/>
          <w:szCs w:val="24"/>
        </w:rPr>
        <w:fldChar w:fldCharType="separate"/>
      </w:r>
      <w:r w:rsidR="0095548D" w:rsidRPr="0095548D">
        <w:rPr>
          <w:rFonts w:ascii="微軟正黑體" w:hAnsi="微軟正黑體" w:hint="eastAsia"/>
          <w:szCs w:val="24"/>
        </w:rPr>
        <w:t xml:space="preserve">圖 </w:t>
      </w:r>
      <w:r w:rsidR="0095548D" w:rsidRPr="0095548D">
        <w:rPr>
          <w:rFonts w:ascii="微軟正黑體" w:hAnsi="微軟正黑體"/>
          <w:szCs w:val="24"/>
        </w:rPr>
        <w:t>23</w:t>
      </w:r>
      <w:r w:rsidR="000107C5" w:rsidRPr="00E749BC">
        <w:rPr>
          <w:rFonts w:ascii="微軟正黑體" w:hAnsi="微軟正黑體"/>
          <w:szCs w:val="24"/>
        </w:rPr>
        <w:fldChar w:fldCharType="end"/>
      </w:r>
      <w:r w:rsidR="000107C5" w:rsidRPr="00E749BC">
        <w:rPr>
          <w:rFonts w:ascii="微軟正黑體" w:hAnsi="微軟正黑體" w:hint="eastAsia"/>
          <w:szCs w:val="24"/>
        </w:rPr>
        <w:t>、</w:t>
      </w:r>
      <w:r w:rsidR="00B16CD5" w:rsidRPr="00E749BC">
        <w:rPr>
          <w:rFonts w:ascii="微軟正黑體" w:hAnsi="微軟正黑體"/>
          <w:szCs w:val="24"/>
        </w:rPr>
        <w:fldChar w:fldCharType="begin"/>
      </w:r>
      <w:r w:rsidR="00B16CD5" w:rsidRPr="00E749BC">
        <w:rPr>
          <w:rFonts w:ascii="微軟正黑體" w:hAnsi="微軟正黑體"/>
          <w:szCs w:val="24"/>
        </w:rPr>
        <w:instrText xml:space="preserve"> </w:instrText>
      </w:r>
      <w:r w:rsidR="00B16CD5" w:rsidRPr="00E749BC">
        <w:rPr>
          <w:rFonts w:ascii="微軟正黑體" w:hAnsi="微軟正黑體" w:hint="eastAsia"/>
          <w:szCs w:val="24"/>
        </w:rPr>
        <w:instrText>REF _Ref519235465 \h</w:instrText>
      </w:r>
      <w:r w:rsidR="00B16CD5" w:rsidRPr="00E749BC">
        <w:rPr>
          <w:rFonts w:ascii="微軟正黑體" w:hAnsi="微軟正黑體"/>
          <w:szCs w:val="24"/>
        </w:rPr>
        <w:instrText xml:space="preserve">  \* MERGEFORMAT </w:instrText>
      </w:r>
      <w:r w:rsidR="00B16CD5" w:rsidRPr="00E749BC">
        <w:rPr>
          <w:rFonts w:ascii="微軟正黑體" w:hAnsi="微軟正黑體"/>
          <w:szCs w:val="24"/>
        </w:rPr>
      </w:r>
      <w:r w:rsidR="00B16CD5" w:rsidRPr="00E749BC">
        <w:rPr>
          <w:rFonts w:ascii="微軟正黑體" w:hAnsi="微軟正黑體"/>
          <w:szCs w:val="24"/>
        </w:rPr>
        <w:fldChar w:fldCharType="separate"/>
      </w:r>
      <w:r w:rsidR="0095548D" w:rsidRPr="0095548D">
        <w:rPr>
          <w:rFonts w:ascii="微軟正黑體" w:hAnsi="微軟正黑體" w:hint="eastAsia"/>
          <w:szCs w:val="24"/>
        </w:rPr>
        <w:t xml:space="preserve">圖 </w:t>
      </w:r>
      <w:r w:rsidR="0095548D" w:rsidRPr="0095548D">
        <w:rPr>
          <w:rFonts w:ascii="微軟正黑體" w:hAnsi="微軟正黑體"/>
          <w:szCs w:val="24"/>
        </w:rPr>
        <w:t>24</w:t>
      </w:r>
      <w:r w:rsidR="00B16CD5" w:rsidRPr="00E749BC">
        <w:rPr>
          <w:rFonts w:ascii="微軟正黑體" w:hAnsi="微軟正黑體"/>
          <w:szCs w:val="24"/>
        </w:rPr>
        <w:fldChar w:fldCharType="end"/>
      </w:r>
      <w:r w:rsidR="00B16CD5" w:rsidRPr="00E749BC">
        <w:rPr>
          <w:rFonts w:ascii="微軟正黑體" w:hAnsi="微軟正黑體" w:hint="eastAsia"/>
          <w:szCs w:val="24"/>
        </w:rPr>
        <w:t>。</w:t>
      </w:r>
    </w:p>
    <w:p w14:paraId="13086FF9" w14:textId="446646AD" w:rsidR="00E3431E" w:rsidRPr="00E749BC" w:rsidRDefault="00E3431E" w:rsidP="00B16CD5">
      <w:pPr>
        <w:pStyle w:val="a9"/>
        <w:numPr>
          <w:ilvl w:val="0"/>
          <w:numId w:val="191"/>
        </w:numPr>
        <w:ind w:leftChars="0" w:left="284" w:hanging="284"/>
      </w:pPr>
      <w:r w:rsidRPr="00E749BC">
        <w:rPr>
          <w:rFonts w:hint="eastAsia"/>
        </w:rPr>
        <w:t>網路意見：</w:t>
      </w:r>
      <w:r w:rsidR="0015193C" w:rsidRPr="00E749BC">
        <w:rPr>
          <w:rFonts w:ascii="微軟正黑體" w:hAnsi="微軟正黑體" w:hint="eastAsia"/>
          <w:szCs w:val="24"/>
        </w:rPr>
        <w:t>透過國家發展委員會公共政策網路參與平</w:t>
      </w:r>
      <w:proofErr w:type="gramStart"/>
      <w:r w:rsidR="0015193C" w:rsidRPr="00E749BC">
        <w:rPr>
          <w:rFonts w:ascii="微軟正黑體" w:hAnsi="微軟正黑體" w:hint="eastAsia"/>
          <w:szCs w:val="24"/>
        </w:rPr>
        <w:t>臺</w:t>
      </w:r>
      <w:proofErr w:type="gramEnd"/>
      <w:r w:rsidR="0015193C" w:rsidRPr="00E749BC">
        <w:rPr>
          <w:rFonts w:ascii="微軟正黑體" w:hAnsi="微軟正黑體" w:hint="eastAsia"/>
          <w:szCs w:val="24"/>
        </w:rPr>
        <w:t>-「眾開講」，共有25位平</w:t>
      </w:r>
      <w:proofErr w:type="gramStart"/>
      <w:r w:rsidR="0015193C" w:rsidRPr="00E749BC">
        <w:rPr>
          <w:rFonts w:ascii="微軟正黑體" w:hAnsi="微軟正黑體" w:hint="eastAsia"/>
          <w:szCs w:val="24"/>
        </w:rPr>
        <w:t>臺</w:t>
      </w:r>
      <w:proofErr w:type="gramEnd"/>
      <w:r w:rsidR="0015193C" w:rsidRPr="00E749BC">
        <w:rPr>
          <w:rFonts w:ascii="微軟正黑體" w:hAnsi="微軟正黑體" w:hint="eastAsia"/>
          <w:szCs w:val="24"/>
        </w:rPr>
        <w:t>使用者提供86則留言</w:t>
      </w:r>
      <w:r w:rsidR="00533C5A" w:rsidRPr="00E749BC">
        <w:rPr>
          <w:rFonts w:hint="eastAsia"/>
          <w:color w:val="000000" w:themeColor="text1"/>
        </w:rPr>
        <w:t>（</w:t>
      </w:r>
      <w:r w:rsidR="0015193C" w:rsidRPr="00E749BC">
        <w:rPr>
          <w:rFonts w:ascii="微軟正黑體" w:hAnsi="微軟正黑體" w:hint="eastAsia"/>
          <w:szCs w:val="24"/>
        </w:rPr>
        <w:t>依關注議題細分為140則意見</w:t>
      </w:r>
      <w:r w:rsidR="00533C5A" w:rsidRPr="00E749BC">
        <w:rPr>
          <w:rFonts w:hint="eastAsia"/>
          <w:color w:val="000000" w:themeColor="text1"/>
        </w:rPr>
        <w:t>）</w:t>
      </w:r>
      <w:r w:rsidR="003B5E16" w:rsidRPr="00E749BC">
        <w:rPr>
          <w:rFonts w:ascii="微軟正黑體" w:hAnsi="微軟正黑體" w:hint="eastAsia"/>
          <w:szCs w:val="24"/>
        </w:rPr>
        <w:t>。</w:t>
      </w:r>
    </w:p>
    <w:p w14:paraId="45BC6E29" w14:textId="77777777" w:rsidR="00C34A1E" w:rsidRPr="00E749BC" w:rsidRDefault="00C34A1E" w:rsidP="00C34A1E"/>
    <w:p w14:paraId="68DAF867" w14:textId="77777777" w:rsidR="00EF6947" w:rsidRPr="00E749BC" w:rsidRDefault="00E02561" w:rsidP="008E6168">
      <w:pPr>
        <w:rPr>
          <w:b/>
          <w:color w:val="0066FF"/>
        </w:rPr>
      </w:pPr>
      <w:r w:rsidRPr="00E749BC">
        <w:rPr>
          <w:b/>
          <w:noProof/>
          <w:color w:val="0066FF"/>
        </w:rPr>
        <mc:AlternateContent>
          <mc:Choice Requires="wpg">
            <w:drawing>
              <wp:inline distT="0" distB="0" distL="0" distR="0" wp14:anchorId="42220D71" wp14:editId="303137ED">
                <wp:extent cx="5432658" cy="1944000"/>
                <wp:effectExtent l="0" t="0" r="0" b="0"/>
                <wp:docPr id="238" name="群組 238"/>
                <wp:cNvGraphicFramePr/>
                <a:graphic xmlns:a="http://schemas.openxmlformats.org/drawingml/2006/main">
                  <a:graphicData uri="http://schemas.microsoft.com/office/word/2010/wordprocessingGroup">
                    <wpg:wgp>
                      <wpg:cNvGrpSpPr/>
                      <wpg:grpSpPr>
                        <a:xfrm>
                          <a:off x="0" y="0"/>
                          <a:ext cx="5432658" cy="1944000"/>
                          <a:chOff x="0" y="0"/>
                          <a:chExt cx="6123342" cy="2030095"/>
                        </a:xfrm>
                      </wpg:grpSpPr>
                      <pic:pic xmlns:pic="http://schemas.openxmlformats.org/drawingml/2006/picture">
                        <pic:nvPicPr>
                          <pic:cNvPr id="236" name="圖片 236" descr="C:\Users\user\AppData\Local\Microsoft\Windows\INetCache\Content.Word\IMG_4105.jp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41015" cy="2030095"/>
                          </a:xfrm>
                          <a:prstGeom prst="rect">
                            <a:avLst/>
                          </a:prstGeom>
                          <a:noFill/>
                          <a:ln>
                            <a:noFill/>
                          </a:ln>
                        </pic:spPr>
                      </pic:pic>
                      <pic:pic xmlns:pic="http://schemas.openxmlformats.org/drawingml/2006/picture">
                        <pic:nvPicPr>
                          <pic:cNvPr id="237" name="圖片 237" descr="C:\Users\user\AppData\Local\Microsoft\Windows\INetCache\Content.Word\IMG_4184.jpg"/>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077881" y="0"/>
                            <a:ext cx="3045461" cy="2030095"/>
                          </a:xfrm>
                          <a:prstGeom prst="rect">
                            <a:avLst/>
                          </a:prstGeom>
                          <a:noFill/>
                          <a:ln>
                            <a:noFill/>
                          </a:ln>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8C561F5" id="群組 238" o:spid="_x0000_s1026" style="width:427.75pt;height:153.05pt;mso-position-horizontal-relative:char;mso-position-vertical-relative:line" coordsize="61233,20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">
                <v:shape id="圖片 236" o:spid="_x0000_s1027" type="#_x0000_t75" style="position:absolute;width:30410;height:2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">
                  <v:imagedata r:id="rId89" o:title="IMG_4105"/>
                  <v:path arrowok="t"/>
                </v:shape>
                <v:shape id="圖片 237" o:spid="_x0000_s1028" type="#_x0000_t75" style="position:absolute;left:30778;width:30455;height:2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">
                  <v:imagedata r:id="rId90" o:title="IMG_4184"/>
                  <v:path arrowok="t"/>
                </v:shape>
                <w10:anchorlock/>
              </v:group>
            </w:pict>
          </mc:Fallback>
        </mc:AlternateContent>
      </w:r>
    </w:p>
    <w:p w14:paraId="33787BA2" w14:textId="2C625B93" w:rsidR="00E02561" w:rsidRPr="00E749BC" w:rsidRDefault="00E02561" w:rsidP="00E02561">
      <w:pPr>
        <w:pStyle w:val="a8"/>
        <w:jc w:val="center"/>
        <w:rPr>
          <w:b/>
        </w:rPr>
      </w:pPr>
      <w:bookmarkStart w:id="76" w:name="_Ref517968704"/>
      <w:bookmarkStart w:id="77" w:name="_Toc54712611"/>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21</w:t>
      </w:r>
      <w:r w:rsidRPr="00E749BC">
        <w:rPr>
          <w:b/>
        </w:rPr>
        <w:fldChar w:fldCharType="end"/>
      </w:r>
      <w:bookmarkEnd w:id="76"/>
      <w:r w:rsidRPr="00E749BC">
        <w:rPr>
          <w:rFonts w:hint="eastAsia"/>
          <w:b/>
        </w:rPr>
        <w:t>、能源轉型白皮書第三階段產業團體會議</w:t>
      </w:r>
      <w:bookmarkEnd w:id="77"/>
    </w:p>
    <w:p w14:paraId="302BC521" w14:textId="77777777" w:rsidR="00697E52" w:rsidRPr="00E749BC" w:rsidRDefault="00697E52" w:rsidP="00697E52"/>
    <w:p w14:paraId="1A363D36" w14:textId="77777777" w:rsidR="00697E52" w:rsidRPr="00E749BC" w:rsidRDefault="00697E52" w:rsidP="00697E52">
      <w:r w:rsidRPr="00E749BC">
        <w:rPr>
          <w:rFonts w:hint="eastAsia"/>
          <w:noProof/>
        </w:rPr>
        <mc:AlternateContent>
          <mc:Choice Requires="wpg">
            <w:drawing>
              <wp:inline distT="0" distB="0" distL="0" distR="0" wp14:anchorId="247E9412" wp14:editId="6B3B490D">
                <wp:extent cx="5430307" cy="1802645"/>
                <wp:effectExtent l="0" t="0" r="0" b="7620"/>
                <wp:docPr id="235" name="群組 235"/>
                <wp:cNvGraphicFramePr/>
                <a:graphic xmlns:a="http://schemas.openxmlformats.org/drawingml/2006/main">
                  <a:graphicData uri="http://schemas.microsoft.com/office/word/2010/wordprocessingGroup">
                    <wpg:wgp>
                      <wpg:cNvGrpSpPr/>
                      <wpg:grpSpPr>
                        <a:xfrm>
                          <a:off x="0" y="0"/>
                          <a:ext cx="5430307" cy="1802645"/>
                          <a:chOff x="0" y="6928"/>
                          <a:chExt cx="6115538" cy="2030095"/>
                        </a:xfrm>
                      </wpg:grpSpPr>
                      <pic:pic xmlns:pic="http://schemas.openxmlformats.org/drawingml/2006/picture">
                        <pic:nvPicPr>
                          <pic:cNvPr id="234" name="圖片 234" descr="C:\Users\user\AppData\Local\Microsoft\Windows\INetCache\Content.Word\IMG_4569林瑞珠.jpg"/>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6928"/>
                            <a:ext cx="3041015" cy="2030095"/>
                          </a:xfrm>
                          <a:prstGeom prst="rect">
                            <a:avLst/>
                          </a:prstGeom>
                          <a:noFill/>
                          <a:ln>
                            <a:noFill/>
                          </a:ln>
                        </pic:spPr>
                      </pic:pic>
                      <pic:pic xmlns:pic="http://schemas.openxmlformats.org/drawingml/2006/picture">
                        <pic:nvPicPr>
                          <pic:cNvPr id="233" name="圖片 233" descr="C:\Users\user\AppData\Local\Microsoft\Windows\INetCache\Content.Word\IMG_4519臺中新環境.jpg"/>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3075158" y="7561"/>
                            <a:ext cx="3040380" cy="2029460"/>
                          </a:xfrm>
                          <a:prstGeom prst="rect">
                            <a:avLst/>
                          </a:prstGeom>
                          <a:noFill/>
                          <a:ln>
                            <a:noFill/>
                          </a:ln>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CF9335E" id="群組 235" o:spid="_x0000_s1026" style="width:427.6pt;height:141.95pt;mso-position-horizontal-relative:char;mso-position-vertical-relative:line" coordorigin=",69" coordsize="61155,203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">
                <v:shape id="圖片 234" o:spid="_x0000_s1027" type="#_x0000_t75" style="position:absolute;top:69;width:30410;height:20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">
                  <v:imagedata r:id="rId93" o:title="IMG_4569林瑞珠"/>
                  <v:path arrowok="t"/>
                </v:shape>
                <v:shape id="圖片 233" o:spid="_x0000_s1028" type="#_x0000_t75" style="position:absolute;left:30751;top:75;width:30404;height:2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">
                  <v:imagedata r:id="rId94" o:title="IMG_4519臺中新環境"/>
                  <v:path arrowok="t"/>
                </v:shape>
                <w10:anchorlock/>
              </v:group>
            </w:pict>
          </mc:Fallback>
        </mc:AlternateContent>
      </w:r>
    </w:p>
    <w:p w14:paraId="2DD6F944" w14:textId="34373439" w:rsidR="000A6C5B" w:rsidRPr="00E749BC" w:rsidRDefault="00E02561" w:rsidP="00E02561">
      <w:pPr>
        <w:pStyle w:val="a8"/>
        <w:jc w:val="center"/>
        <w:rPr>
          <w:b/>
        </w:rPr>
      </w:pPr>
      <w:bookmarkStart w:id="78" w:name="_Ref517968725"/>
      <w:bookmarkStart w:id="79" w:name="_Toc54712612"/>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22</w:t>
      </w:r>
      <w:r w:rsidRPr="00E749BC">
        <w:rPr>
          <w:b/>
        </w:rPr>
        <w:fldChar w:fldCharType="end"/>
      </w:r>
      <w:bookmarkEnd w:id="78"/>
      <w:r w:rsidRPr="00E749BC">
        <w:rPr>
          <w:rFonts w:hint="eastAsia"/>
          <w:b/>
        </w:rPr>
        <w:t>、能源轉型白皮書第三階段社會團體會議</w:t>
      </w:r>
      <w:bookmarkEnd w:id="79"/>
    </w:p>
    <w:p w14:paraId="2B256578" w14:textId="77777777" w:rsidR="00697E52" w:rsidRPr="00E749BC" w:rsidRDefault="00697E52" w:rsidP="00697E52"/>
    <w:p w14:paraId="54B2762C" w14:textId="77777777" w:rsidR="00697E52" w:rsidRPr="00E749BC" w:rsidRDefault="00697E52" w:rsidP="00697E52">
      <w:r w:rsidRPr="00E749BC">
        <w:rPr>
          <w:rFonts w:hint="eastAsia"/>
          <w:b/>
          <w:noProof/>
        </w:rPr>
        <mc:AlternateContent>
          <mc:Choice Requires="wpg">
            <w:drawing>
              <wp:inline distT="0" distB="0" distL="0" distR="0" wp14:anchorId="422D0D92" wp14:editId="5C6E5C46">
                <wp:extent cx="5432425" cy="1905000"/>
                <wp:effectExtent l="0" t="0" r="0" b="0"/>
                <wp:docPr id="262" name="群組 262"/>
                <wp:cNvGraphicFramePr/>
                <a:graphic xmlns:a="http://schemas.openxmlformats.org/drawingml/2006/main">
                  <a:graphicData uri="http://schemas.microsoft.com/office/word/2010/wordprocessingGroup">
                    <wpg:wgp>
                      <wpg:cNvGrpSpPr/>
                      <wpg:grpSpPr>
                        <a:xfrm>
                          <a:off x="0" y="0"/>
                          <a:ext cx="5432425" cy="1905000"/>
                          <a:chOff x="164590" y="-50707"/>
                          <a:chExt cx="5788531" cy="2029774"/>
                        </a:xfrm>
                      </wpg:grpSpPr>
                      <pic:pic xmlns:pic="http://schemas.openxmlformats.org/drawingml/2006/picture">
                        <pic:nvPicPr>
                          <pic:cNvPr id="240" name="圖片 240" descr="C:\Users\user\AppData\Local\Microsoft\Windows\INetCache\Content.Word\IMG_4108.jpg"/>
                          <pic:cNvPicPr>
                            <a:picLocks noChangeAspect="1"/>
                          </pic:cNvPicPr>
                        </pic:nvPicPr>
                        <pic:blipFill rotWithShape="1">
                          <a:blip r:embed="rId95" cstate="print">
                            <a:extLst>
                              <a:ext uri="{28A0092B-C50C-407E-A947-70E740481C1C}">
                                <a14:useLocalDpi xmlns:a14="http://schemas.microsoft.com/office/drawing/2010/main" val="0"/>
                              </a:ext>
                            </a:extLst>
                          </a:blip>
                          <a:srcRect r="4" b="5659"/>
                          <a:stretch/>
                        </pic:blipFill>
                        <pic:spPr bwMode="auto">
                          <a:xfrm>
                            <a:off x="164590" y="-50707"/>
                            <a:ext cx="2874649" cy="2029774"/>
                          </a:xfrm>
                          <a:prstGeom prst="rect">
                            <a:avLst/>
                          </a:prstGeom>
                          <a:noFill/>
                          <a:ln>
                            <a:noFill/>
                          </a:ln>
                        </pic:spPr>
                      </pic:pic>
                      <pic:pic xmlns:pic="http://schemas.openxmlformats.org/drawingml/2006/picture">
                        <pic:nvPicPr>
                          <pic:cNvPr id="261" name="圖片 261" descr="C:\Users\user\AppData\Local\Microsoft\Windows\INetCache\Content.Word\IMG_4921.jpg"/>
                          <pic:cNvPicPr>
                            <a:picLocks noChangeAspect="1"/>
                          </pic:cNvPicPr>
                        </pic:nvPicPr>
                        <pic:blipFill rotWithShape="1">
                          <a:blip r:embed="rId96" cstate="print">
                            <a:extLst>
                              <a:ext uri="{28A0092B-C50C-407E-A947-70E740481C1C}">
                                <a14:useLocalDpi xmlns:a14="http://schemas.microsoft.com/office/drawing/2010/main" val="0"/>
                              </a:ext>
                            </a:extLst>
                          </a:blip>
                          <a:srcRect l="-9" t="1" r="5462" b="16"/>
                          <a:stretch/>
                        </pic:blipFill>
                        <pic:spPr bwMode="auto">
                          <a:xfrm>
                            <a:off x="3073724" y="-50692"/>
                            <a:ext cx="2879397" cy="2029759"/>
                          </a:xfrm>
                          <a:prstGeom prst="rect">
                            <a:avLst/>
                          </a:prstGeom>
                          <a:noFill/>
                          <a:ln>
                            <a:noFill/>
                          </a:ln>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BCB9C7E" id="群組 262" o:spid="_x0000_s1026" style="width:427.75pt;height:150pt;mso-position-horizontal-relative:char;mso-position-vertical-relative:line" coordorigin="1645,-507" coordsize="57885,20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">
                <v:shape id="圖片 240" o:spid="_x0000_s1027" type="#_x0000_t75" style="position:absolute;left:1645;top:-507;width:28747;height:20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">
                  <v:imagedata r:id="rId97" o:title="IMG_4108" cropbottom="3709f" cropright="3f"/>
                  <v:path arrowok="t"/>
                </v:shape>
                <v:shape id="圖片 261" o:spid="_x0000_s1028" type="#_x0000_t75" style="position:absolute;left:30737;top:-506;width:28794;height:20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">
                  <v:imagedata r:id="rId98" o:title="IMG_4921" croptop="1f" cropbottom="10f" cropleft="-6f" cropright="3580f"/>
                  <v:path arrowok="t"/>
                </v:shape>
                <w10:anchorlock/>
              </v:group>
            </w:pict>
          </mc:Fallback>
        </mc:AlternateContent>
      </w:r>
    </w:p>
    <w:p w14:paraId="5D6C5E0F" w14:textId="3B6233BD" w:rsidR="00B16D33" w:rsidRPr="00E749BC" w:rsidRDefault="00B16D33" w:rsidP="00B16D33">
      <w:pPr>
        <w:pStyle w:val="a8"/>
        <w:jc w:val="center"/>
        <w:rPr>
          <w:noProof/>
        </w:rPr>
      </w:pPr>
      <w:bookmarkStart w:id="80" w:name="_Ref517969492"/>
      <w:bookmarkStart w:id="81" w:name="_Toc54712613"/>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23</w:t>
      </w:r>
      <w:r w:rsidRPr="00E749BC">
        <w:rPr>
          <w:b/>
        </w:rPr>
        <w:fldChar w:fldCharType="end"/>
      </w:r>
      <w:bookmarkEnd w:id="80"/>
      <w:r w:rsidRPr="00E749BC">
        <w:rPr>
          <w:rFonts w:hint="eastAsia"/>
          <w:b/>
        </w:rPr>
        <w:t>、能源轉型白皮書第三階段公民面對面能源知識市集</w:t>
      </w:r>
      <w:bookmarkEnd w:id="81"/>
    </w:p>
    <w:bookmarkStart w:id="82" w:name="_Ref517969495"/>
    <w:p w14:paraId="21614AC1" w14:textId="77777777" w:rsidR="00B16CD5" w:rsidRPr="00E749BC" w:rsidRDefault="000107C5" w:rsidP="00B16D33">
      <w:pPr>
        <w:pStyle w:val="a8"/>
        <w:jc w:val="center"/>
        <w:rPr>
          <w:b/>
        </w:rPr>
      </w:pPr>
      <w:r w:rsidRPr="00E749BC">
        <w:rPr>
          <w:rFonts w:hint="eastAsia"/>
          <w:b/>
          <w:noProof/>
        </w:rPr>
        <w:lastRenderedPageBreak/>
        <mc:AlternateContent>
          <mc:Choice Requires="wpg">
            <w:drawing>
              <wp:inline distT="0" distB="0" distL="0" distR="0" wp14:anchorId="08189F28" wp14:editId="10D6E0A5">
                <wp:extent cx="5551736" cy="8272415"/>
                <wp:effectExtent l="19050" t="19050" r="11430" b="0"/>
                <wp:docPr id="268" name="群組 268"/>
                <wp:cNvGraphicFramePr/>
                <a:graphic xmlns:a="http://schemas.openxmlformats.org/drawingml/2006/main">
                  <a:graphicData uri="http://schemas.microsoft.com/office/word/2010/wordprocessingGroup">
                    <wpg:wgp>
                      <wpg:cNvGrpSpPr/>
                      <wpg:grpSpPr>
                        <a:xfrm>
                          <a:off x="0" y="0"/>
                          <a:ext cx="5551736" cy="8272415"/>
                          <a:chOff x="-635" y="0"/>
                          <a:chExt cx="5753101" cy="8572741"/>
                        </a:xfrm>
                      </wpg:grpSpPr>
                      <wpg:grpSp>
                        <wpg:cNvPr id="266" name="群組 266"/>
                        <wpg:cNvGrpSpPr/>
                        <wpg:grpSpPr>
                          <a:xfrm>
                            <a:off x="-635" y="0"/>
                            <a:ext cx="5753101" cy="5894712"/>
                            <a:chOff x="-635" y="0"/>
                            <a:chExt cx="5753735" cy="5894712"/>
                          </a:xfrm>
                        </wpg:grpSpPr>
                        <pic:pic xmlns:pic="http://schemas.openxmlformats.org/drawingml/2006/picture">
                          <pic:nvPicPr>
                            <pic:cNvPr id="256" name="圖片 256" descr="C:\Users\user\AppData\Local\Microsoft\Windows\INetCache\Content.Word\IMG_5522.jpg"/>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53100" cy="3834765"/>
                            </a:xfrm>
                            <a:prstGeom prst="rect">
                              <a:avLst/>
                            </a:prstGeom>
                            <a:noFill/>
                            <a:ln>
                              <a:solidFill>
                                <a:schemeClr val="bg1"/>
                              </a:solidFill>
                            </a:ln>
                          </pic:spPr>
                        </pic:pic>
                        <pic:pic xmlns:pic="http://schemas.openxmlformats.org/drawingml/2006/picture">
                          <pic:nvPicPr>
                            <pic:cNvPr id="263" name="圖片 263" descr="C:\Users\user\AppData\Local\Microsoft\Windows\INetCache\Content.Word\IMG_5061.jpg"/>
                            <pic:cNvPicPr>
                              <a:picLocks noChangeAspect="1"/>
                            </pic:cNvPicPr>
                          </pic:nvPicPr>
                          <pic:blipFill rotWithShape="1">
                            <a:blip r:embed="rId100" cstate="print">
                              <a:extLst>
                                <a:ext uri="{28A0092B-C50C-407E-A947-70E740481C1C}">
                                  <a14:useLocalDpi xmlns:a14="http://schemas.microsoft.com/office/drawing/2010/main" val="0"/>
                                </a:ext>
                              </a:extLst>
                            </a:blip>
                            <a:srcRect l="6370" t="-3" r="3089" b="3"/>
                            <a:stretch/>
                          </pic:blipFill>
                          <pic:spPr bwMode="auto">
                            <a:xfrm>
                              <a:off x="-635" y="3864637"/>
                              <a:ext cx="2785728" cy="2030075"/>
                            </a:xfrm>
                            <a:prstGeom prst="rect">
                              <a:avLst/>
                            </a:prstGeom>
                            <a:noFill/>
                            <a:ln>
                              <a:solidFill>
                                <a:schemeClr val="bg1"/>
                              </a:solidFill>
                            </a:ln>
                            <a:extLst>
                              <a:ext uri="{53640926-AAD7-44D8-BBD7-CCE9431645EC}">
                                <a14:shadowObscured xmlns:a14="http://schemas.microsoft.com/office/drawing/2010/main"/>
                              </a:ext>
                            </a:extLst>
                          </pic:spPr>
                        </pic:pic>
                        <pic:pic xmlns:pic="http://schemas.openxmlformats.org/drawingml/2006/picture">
                          <pic:nvPicPr>
                            <pic:cNvPr id="264" name="圖片 264" descr="C:\Users\user\AppData\Local\Microsoft\Windows\INetCache\Content.Word\IMG_5140.jpg"/>
                            <pic:cNvPicPr>
                              <a:picLocks noChangeAspect="1"/>
                            </pic:cNvPicPr>
                          </pic:nvPicPr>
                          <pic:blipFill rotWithShape="1">
                            <a:blip r:embed="rId101" cstate="print">
                              <a:extLst>
                                <a:ext uri="{28A0092B-C50C-407E-A947-70E740481C1C}">
                                  <a14:useLocalDpi xmlns:a14="http://schemas.microsoft.com/office/drawing/2010/main" val="0"/>
                                </a:ext>
                              </a:extLst>
                            </a:blip>
                            <a:srcRect l="2945" t="-15" r="771" b="21"/>
                            <a:stretch/>
                          </pic:blipFill>
                          <pic:spPr bwMode="auto">
                            <a:xfrm>
                              <a:off x="2820787" y="3864638"/>
                              <a:ext cx="2932312" cy="2029942"/>
                            </a:xfrm>
                            <a:prstGeom prst="rect">
                              <a:avLst/>
                            </a:prstGeom>
                            <a:noFill/>
                            <a:ln>
                              <a:solidFill>
                                <a:schemeClr val="bg1"/>
                              </a:solidFill>
                            </a:ln>
                          </pic:spPr>
                        </pic:pic>
                      </wpg:grpSp>
                      <pic:pic xmlns:pic="http://schemas.openxmlformats.org/drawingml/2006/picture">
                        <pic:nvPicPr>
                          <pic:cNvPr id="267" name="圖片 267" descr="C:\Users\user\AppData\Local\Microsoft\Windows\INetCache\Content.Word\IMG_4825.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817910" y="5920346"/>
                            <a:ext cx="3978275" cy="2652395"/>
                          </a:xfrm>
                          <a:prstGeom prst="rect">
                            <a:avLst/>
                          </a:prstGeom>
                          <a:noFill/>
                          <a:ln>
                            <a:noFill/>
                          </a:ln>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A5F199F" id="群組 268" o:spid="_x0000_s1026" style="width:437.15pt;height:651.35pt;mso-position-horizontal-relative:char;mso-position-vertical-relative:line" coordorigin="-6" coordsize="57531,857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">
                <v:group id="群組 266" o:spid="_x0000_s1027" style="position:absolute;left:-6;width:57530;height:58947" coordorigin="-6" coordsize="57537,58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圖片 256" o:spid="_x0000_s1028" type="#_x0000_t75" style="position:absolute;width:57531;height:38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" stroked="t" strokecolor="white [3212]">
                    <v:imagedata r:id="rId103" o:title="IMG_5522"/>
                    <v:path arrowok="t"/>
                  </v:shape>
                  <v:shape id="圖片 263" o:spid="_x0000_s1029" type="#_x0000_t75" style="position:absolute;left:-6;top:38646;width:27856;height:20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" stroked="t" strokecolor="white [3212]">
                    <v:imagedata r:id="rId104" o:title="IMG_5061" croptop="-2f" cropbottom="2f" cropleft="4175f" cropright="2024f"/>
                    <v:path arrowok="t"/>
                  </v:shape>
                  <v:shape id="圖片 264" o:spid="_x0000_s1030" type="#_x0000_t75" style="position:absolute;left:28207;top:38646;width:29323;height:2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" stroked="t" strokecolor="white [3212]">
                    <v:imagedata r:id="rId105" o:title="IMG_5140" croptop="-10f" cropbottom="14f" cropleft="1930f" cropright="505f"/>
                    <v:path arrowok="t"/>
                  </v:shape>
                </v:group>
                <v:shape id="圖片 267" o:spid="_x0000_s1031" type="#_x0000_t75" style="position:absolute;left:8179;top:59203;width:39782;height:26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">
                  <v:imagedata r:id="rId106" o:title="IMG_4825"/>
                  <v:path arrowok="t"/>
                </v:shape>
                <w10:anchorlock/>
              </v:group>
            </w:pict>
          </mc:Fallback>
        </mc:AlternateContent>
      </w:r>
    </w:p>
    <w:p w14:paraId="2C7D97C5" w14:textId="7F22346D" w:rsidR="00B16D33" w:rsidRPr="00E749BC" w:rsidRDefault="000107C5" w:rsidP="00B16D33">
      <w:pPr>
        <w:pStyle w:val="a8"/>
        <w:jc w:val="center"/>
        <w:rPr>
          <w:b/>
        </w:rPr>
      </w:pPr>
      <w:bookmarkStart w:id="83" w:name="_Ref519235465"/>
      <w:bookmarkStart w:id="84" w:name="_Toc54712614"/>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24</w:t>
      </w:r>
      <w:r w:rsidRPr="00E749BC">
        <w:rPr>
          <w:b/>
        </w:rPr>
        <w:fldChar w:fldCharType="end"/>
      </w:r>
      <w:bookmarkEnd w:id="82"/>
      <w:bookmarkEnd w:id="83"/>
      <w:r w:rsidRPr="00E749BC">
        <w:rPr>
          <w:rFonts w:hint="eastAsia"/>
          <w:b/>
        </w:rPr>
        <w:t>、能源轉型白皮書第三階段公民面對面會議</w:t>
      </w:r>
      <w:bookmarkEnd w:id="84"/>
    </w:p>
    <w:p w14:paraId="6934293F" w14:textId="77777777" w:rsidR="00E3431E" w:rsidRPr="00E749BC" w:rsidRDefault="00702F00" w:rsidP="00E3431E">
      <w:pPr>
        <w:rPr>
          <w:b/>
        </w:rPr>
      </w:pPr>
      <w:r w:rsidRPr="00E749BC">
        <w:rPr>
          <w:rFonts w:hint="eastAsia"/>
          <w:b/>
        </w:rPr>
        <w:lastRenderedPageBreak/>
        <w:t>(</w:t>
      </w:r>
      <w:r w:rsidRPr="00E749BC">
        <w:rPr>
          <w:rFonts w:hint="eastAsia"/>
          <w:b/>
        </w:rPr>
        <w:t>四</w:t>
      </w:r>
      <w:r w:rsidRPr="00E749BC">
        <w:rPr>
          <w:rFonts w:hint="eastAsia"/>
          <w:b/>
        </w:rPr>
        <w:t xml:space="preserve">) </w:t>
      </w:r>
      <w:r w:rsidRPr="00E749BC">
        <w:rPr>
          <w:rFonts w:hint="eastAsia"/>
          <w:b/>
        </w:rPr>
        <w:t>定稿階段</w:t>
      </w:r>
    </w:p>
    <w:p w14:paraId="111F3712" w14:textId="77777777" w:rsidR="00702F00" w:rsidRPr="00E749BC" w:rsidRDefault="006E0358" w:rsidP="00702F00">
      <w:pPr>
        <w:ind w:firstLine="480"/>
      </w:pPr>
      <w:r w:rsidRPr="00E749BC">
        <w:rPr>
          <w:rFonts w:hint="eastAsia"/>
        </w:rPr>
        <w:t>第三階段蒐集的</w:t>
      </w:r>
      <w:r w:rsidRPr="00E749BC">
        <w:rPr>
          <w:rFonts w:hint="eastAsia"/>
        </w:rPr>
        <w:t>758</w:t>
      </w:r>
      <w:r w:rsidRPr="00E749BC">
        <w:rPr>
          <w:rFonts w:hint="eastAsia"/>
        </w:rPr>
        <w:t>則意見，</w:t>
      </w:r>
      <w:proofErr w:type="gramStart"/>
      <w:r w:rsidRPr="00E749BC">
        <w:rPr>
          <w:rFonts w:hint="eastAsia"/>
        </w:rPr>
        <w:t>經歸整</w:t>
      </w:r>
      <w:proofErr w:type="gramEnd"/>
      <w:r w:rsidRPr="00E749BC">
        <w:rPr>
          <w:rFonts w:hint="eastAsia"/>
        </w:rPr>
        <w:t>分流交由相關部會進行重點推動方案修正，並由五大工作小組於</w:t>
      </w:r>
      <w:r w:rsidRPr="00E749BC">
        <w:rPr>
          <w:rFonts w:hint="eastAsia"/>
        </w:rPr>
        <w:t>2018.6.13</w:t>
      </w:r>
      <w:r w:rsidR="008B2358" w:rsidRPr="00E749BC">
        <w:rPr>
          <w:rFonts w:hint="eastAsia"/>
        </w:rPr>
        <w:t>～</w:t>
      </w:r>
      <w:r w:rsidRPr="00E749BC">
        <w:rPr>
          <w:rFonts w:hint="eastAsia"/>
        </w:rPr>
        <w:t>2018.7.2</w:t>
      </w:r>
      <w:r w:rsidRPr="00E749BC">
        <w:rPr>
          <w:rFonts w:hint="eastAsia"/>
        </w:rPr>
        <w:t>召開共</w:t>
      </w:r>
      <w:r w:rsidRPr="00E749BC">
        <w:rPr>
          <w:rFonts w:hint="eastAsia"/>
        </w:rPr>
        <w:t>7</w:t>
      </w:r>
      <w:r w:rsidRPr="00E749BC">
        <w:rPr>
          <w:rFonts w:hint="eastAsia"/>
        </w:rPr>
        <w:t>場工作小組會議討論，確認各重點方案之定稿。</w:t>
      </w:r>
    </w:p>
    <w:p w14:paraId="75907791" w14:textId="77777777" w:rsidR="006E0358" w:rsidRPr="00E749BC" w:rsidRDefault="006E0358" w:rsidP="00702F00">
      <w:pPr>
        <w:ind w:firstLine="480"/>
      </w:pPr>
    </w:p>
    <w:p w14:paraId="4247E133" w14:textId="77777777" w:rsidR="00E3431E" w:rsidRPr="00E749BC" w:rsidRDefault="00E3431E" w:rsidP="00E3431E">
      <w:pPr>
        <w:rPr>
          <w:b/>
        </w:rPr>
      </w:pPr>
      <w:r w:rsidRPr="00E749BC">
        <w:rPr>
          <w:rFonts w:hint="eastAsia"/>
          <w:b/>
        </w:rPr>
        <w:t>(</w:t>
      </w:r>
      <w:r w:rsidR="00702F00" w:rsidRPr="00E749BC">
        <w:rPr>
          <w:rFonts w:hint="eastAsia"/>
          <w:b/>
        </w:rPr>
        <w:t>五</w:t>
      </w:r>
      <w:r w:rsidRPr="00E749BC">
        <w:rPr>
          <w:rFonts w:hint="eastAsia"/>
          <w:b/>
        </w:rPr>
        <w:t xml:space="preserve">) </w:t>
      </w:r>
      <w:r w:rsidRPr="00E749BC">
        <w:rPr>
          <w:rFonts w:hint="eastAsia"/>
          <w:b/>
        </w:rPr>
        <w:t>能源轉型白皮書網站介紹</w:t>
      </w:r>
      <w:r w:rsidR="001768CE" w:rsidRPr="00E749BC">
        <w:rPr>
          <w:rFonts w:hint="eastAsia"/>
          <w:b/>
        </w:rPr>
        <w:t>：</w:t>
      </w:r>
    </w:p>
    <w:p w14:paraId="5A972E2D" w14:textId="18556AB8" w:rsidR="008D527C" w:rsidRPr="00E749BC" w:rsidRDefault="001768CE" w:rsidP="00E3431E">
      <w:r w:rsidRPr="00E749BC">
        <w:rPr>
          <w:rFonts w:hint="eastAsia"/>
        </w:rPr>
        <w:t xml:space="preserve">　</w:t>
      </w:r>
      <w:r w:rsidRPr="00E749BC">
        <w:t xml:space="preserve">　</w:t>
      </w:r>
      <w:r w:rsidR="00F43CAF" w:rsidRPr="00E749BC">
        <w:rPr>
          <w:rFonts w:hint="eastAsia"/>
        </w:rPr>
        <w:t>能源轉型白皮書的三階段撰擬過程資訊皆公開於網頁中，</w:t>
      </w:r>
      <w:r w:rsidR="00E3431E" w:rsidRPr="00E749BC">
        <w:rPr>
          <w:rFonts w:hint="eastAsia"/>
        </w:rPr>
        <w:t>網址為</w:t>
      </w:r>
      <w:r w:rsidR="00E3431E" w:rsidRPr="00E749BC">
        <w:rPr>
          <w:rFonts w:hint="eastAsia"/>
        </w:rPr>
        <w:t xml:space="preserve"> http://energywhitepaper.tw/</w:t>
      </w:r>
      <w:r w:rsidR="00D215F9" w:rsidRPr="00E749BC">
        <w:rPr>
          <w:rFonts w:hint="eastAsia"/>
        </w:rPr>
        <w:t xml:space="preserve"> </w:t>
      </w:r>
      <w:r w:rsidR="00D215F9" w:rsidRPr="00E749BC">
        <w:rPr>
          <w:rFonts w:hint="eastAsia"/>
        </w:rPr>
        <w:t>，</w:t>
      </w:r>
      <w:r w:rsidR="00F43CAF" w:rsidRPr="00E749BC">
        <w:rPr>
          <w:rFonts w:hint="eastAsia"/>
        </w:rPr>
        <w:t>詳</w:t>
      </w:r>
      <w:r w:rsidR="00F43CAF" w:rsidRPr="00E749BC">
        <w:fldChar w:fldCharType="begin"/>
      </w:r>
      <w:r w:rsidR="00F43CAF" w:rsidRPr="00E749BC">
        <w:instrText xml:space="preserve"> </w:instrText>
      </w:r>
      <w:r w:rsidR="00F43CAF" w:rsidRPr="00E749BC">
        <w:rPr>
          <w:rFonts w:hint="eastAsia"/>
        </w:rPr>
        <w:instrText>REF _Ref517969859 \h</w:instrText>
      </w:r>
      <w:r w:rsidR="00F43CAF" w:rsidRPr="00E749BC">
        <w:instrText xml:space="preserve"> </w:instrText>
      </w:r>
      <w:r w:rsidR="00D215F9" w:rsidRPr="00E749BC">
        <w:instrText xml:space="preserve"> \* MERGEFORMAT </w:instrText>
      </w:r>
      <w:r w:rsidR="00F43CAF" w:rsidRPr="00E749BC">
        <w:fldChar w:fldCharType="separate"/>
      </w:r>
      <w:r w:rsidR="0095548D" w:rsidRPr="0095548D">
        <w:rPr>
          <w:rFonts w:hint="eastAsia"/>
        </w:rPr>
        <w:t>圖</w:t>
      </w:r>
      <w:r w:rsidR="0095548D" w:rsidRPr="0095548D">
        <w:rPr>
          <w:rFonts w:hint="eastAsia"/>
        </w:rPr>
        <w:t xml:space="preserve"> </w:t>
      </w:r>
      <w:r w:rsidR="0095548D" w:rsidRPr="0095548D">
        <w:rPr>
          <w:noProof/>
        </w:rPr>
        <w:t>25</w:t>
      </w:r>
      <w:r w:rsidR="00F43CAF" w:rsidRPr="00E749BC">
        <w:fldChar w:fldCharType="end"/>
      </w:r>
      <w:r w:rsidR="00E3431E" w:rsidRPr="00E749BC">
        <w:rPr>
          <w:rFonts w:hint="eastAsia"/>
        </w:rPr>
        <w:t>。</w:t>
      </w:r>
    </w:p>
    <w:p w14:paraId="74D36D94" w14:textId="77777777" w:rsidR="00F403CB" w:rsidRPr="00E749BC" w:rsidRDefault="00F403CB" w:rsidP="00F403CB"/>
    <w:p w14:paraId="6E1FC2EB" w14:textId="77777777" w:rsidR="00813EA0" w:rsidRPr="00E749BC" w:rsidRDefault="000409FF" w:rsidP="00F403CB">
      <w:pPr>
        <w:pStyle w:val="a8"/>
        <w:jc w:val="center"/>
        <w:rPr>
          <w:b/>
        </w:rPr>
      </w:pPr>
      <w:r w:rsidRPr="00E749BC">
        <w:rPr>
          <w:b/>
          <w:noProof/>
        </w:rPr>
        <w:drawing>
          <wp:inline distT="0" distB="0" distL="0" distR="0" wp14:anchorId="62548FE1" wp14:editId="1E74CD0B">
            <wp:extent cx="4992958" cy="3721073"/>
            <wp:effectExtent l="19050" t="19050" r="17780" b="13335"/>
            <wp:docPr id="46" name="圖片 46" descr="C:\Users\A70017\Dropbox (Ind Tech Res Inst)\G100\41_練功區\04_重要議題\能源轉型白皮書\107白皮書初稿\pic\白皮書網頁首頁截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70017\Dropbox (Ind Tech Res Inst)\G100\41_練功區\04_重要議題\能源轉型白皮書\107白皮書初稿\pic\白皮書網頁首頁截圖.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92958" cy="3721073"/>
                    </a:xfrm>
                    <a:prstGeom prst="rect">
                      <a:avLst/>
                    </a:prstGeom>
                    <a:noFill/>
                    <a:ln>
                      <a:solidFill>
                        <a:schemeClr val="bg1">
                          <a:lumMod val="65000"/>
                        </a:schemeClr>
                      </a:solidFill>
                    </a:ln>
                  </pic:spPr>
                </pic:pic>
              </a:graphicData>
            </a:graphic>
          </wp:inline>
        </w:drawing>
      </w:r>
    </w:p>
    <w:p w14:paraId="5385B0D3" w14:textId="0493D633" w:rsidR="00F403CB" w:rsidRPr="00E749BC" w:rsidRDefault="00EF6947" w:rsidP="000409FF">
      <w:pPr>
        <w:pStyle w:val="a8"/>
        <w:jc w:val="center"/>
        <w:rPr>
          <w:b/>
        </w:rPr>
      </w:pPr>
      <w:bookmarkStart w:id="85" w:name="_Ref517969859"/>
      <w:bookmarkStart w:id="86" w:name="_Toc54712615"/>
      <w:r w:rsidRPr="00E749BC">
        <w:rPr>
          <w:rFonts w:hint="eastAsia"/>
          <w:b/>
        </w:rPr>
        <w:t>圖</w:t>
      </w:r>
      <w:r w:rsidRPr="00E749BC">
        <w:rPr>
          <w:rFonts w:hint="eastAsia"/>
          <w:b/>
        </w:rPr>
        <w:t xml:space="preserve"> </w:t>
      </w:r>
      <w:r w:rsidRPr="00E749BC">
        <w:rPr>
          <w:b/>
        </w:rPr>
        <w:fldChar w:fldCharType="begin"/>
      </w:r>
      <w:r w:rsidRPr="00E749BC">
        <w:rPr>
          <w:b/>
        </w:rPr>
        <w:instrText xml:space="preserve"> </w:instrText>
      </w:r>
      <w:r w:rsidRPr="00E749BC">
        <w:rPr>
          <w:rFonts w:hint="eastAsia"/>
          <w:b/>
        </w:rPr>
        <w:instrText xml:space="preserve">SEQ </w:instrText>
      </w:r>
      <w:r w:rsidRPr="00E749BC">
        <w:rPr>
          <w:rFonts w:hint="eastAsia"/>
          <w:b/>
        </w:rPr>
        <w:instrText>圖</w:instrText>
      </w:r>
      <w:r w:rsidRPr="00E749BC">
        <w:rPr>
          <w:rFonts w:hint="eastAsia"/>
          <w:b/>
        </w:rPr>
        <w:instrText xml:space="preserve"> \* ARABIC</w:instrText>
      </w:r>
      <w:r w:rsidRPr="00E749BC">
        <w:rPr>
          <w:b/>
        </w:rPr>
        <w:instrText xml:space="preserve"> </w:instrText>
      </w:r>
      <w:r w:rsidRPr="00E749BC">
        <w:rPr>
          <w:b/>
        </w:rPr>
        <w:fldChar w:fldCharType="separate"/>
      </w:r>
      <w:r w:rsidR="0095548D">
        <w:rPr>
          <w:b/>
          <w:noProof/>
        </w:rPr>
        <w:t>25</w:t>
      </w:r>
      <w:r w:rsidRPr="00E749BC">
        <w:rPr>
          <w:b/>
        </w:rPr>
        <w:fldChar w:fldCharType="end"/>
      </w:r>
      <w:bookmarkEnd w:id="85"/>
      <w:r w:rsidR="00F403CB" w:rsidRPr="00E749BC">
        <w:rPr>
          <w:rFonts w:hint="eastAsia"/>
          <w:b/>
        </w:rPr>
        <w:t>、</w:t>
      </w:r>
      <w:r w:rsidR="00813EA0" w:rsidRPr="00E749BC">
        <w:rPr>
          <w:rFonts w:hint="eastAsia"/>
          <w:b/>
        </w:rPr>
        <w:t>能源轉型白皮書網站首頁</w:t>
      </w:r>
      <w:bookmarkEnd w:id="86"/>
    </w:p>
    <w:p w14:paraId="4ADD6771" w14:textId="77777777" w:rsidR="00F403CB" w:rsidRPr="00E749BC" w:rsidRDefault="00F403CB">
      <w:r w:rsidRPr="00E749BC">
        <w:br w:type="page"/>
      </w:r>
    </w:p>
    <w:p w14:paraId="2AD63D42" w14:textId="77777777" w:rsidR="00F403CB" w:rsidRPr="00E749BC" w:rsidRDefault="00F403CB" w:rsidP="00F403CB">
      <w:r w:rsidRPr="00E749BC">
        <w:rPr>
          <w:rFonts w:hint="eastAsia"/>
          <w:noProof/>
        </w:rPr>
        <w:lastRenderedPageBreak/>
        <mc:AlternateContent>
          <mc:Choice Requires="wps">
            <w:drawing>
              <wp:anchor distT="0" distB="0" distL="114300" distR="114300" simplePos="0" relativeHeight="251578368" behindDoc="1" locked="0" layoutInCell="1" allowOverlap="1" wp14:anchorId="381AACF9" wp14:editId="01EAF432">
                <wp:simplePos x="0" y="0"/>
                <wp:positionH relativeFrom="page">
                  <wp:align>left</wp:align>
                </wp:positionH>
                <wp:positionV relativeFrom="paragraph">
                  <wp:posOffset>-1076325</wp:posOffset>
                </wp:positionV>
                <wp:extent cx="7560000" cy="1728000"/>
                <wp:effectExtent l="0" t="0" r="3175" b="5715"/>
                <wp:wrapNone/>
                <wp:docPr id="23" name="矩形 23"/>
                <wp:cNvGraphicFramePr/>
                <a:graphic xmlns:a="http://schemas.openxmlformats.org/drawingml/2006/main">
                  <a:graphicData uri="http://schemas.microsoft.com/office/word/2010/wordprocessingShape">
                    <wps:wsp>
                      <wps:cNvSpPr/>
                      <wps:spPr>
                        <a:xfrm>
                          <a:off x="0" y="0"/>
                          <a:ext cx="7560000" cy="1728000"/>
                        </a:xfrm>
                        <a:prstGeom prst="rect">
                          <a:avLst/>
                        </a:prstGeom>
                        <a:solidFill>
                          <a:srgbClr val="FFAA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1C45E8A" id="矩形 23" o:spid="_x0000_s1026" style="position:absolute;margin-left:0;margin-top:-84.75pt;width:595.3pt;height:136.05pt;z-index:-2517381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" fillcolor="#ffaa75" stroked="f" strokeweight="1pt">
                <w10:wrap anchorx="page"/>
              </v:rect>
            </w:pict>
          </mc:Fallback>
        </mc:AlternateContent>
      </w:r>
    </w:p>
    <w:p w14:paraId="77F8D355" w14:textId="77777777" w:rsidR="00F403CB" w:rsidRPr="00E749BC" w:rsidRDefault="00F403CB" w:rsidP="00642A82">
      <w:pPr>
        <w:pStyle w:val="af2"/>
        <w:outlineLvl w:val="1"/>
      </w:pPr>
      <w:bookmarkStart w:id="87" w:name="_Toc54712542"/>
      <w:r w:rsidRPr="00E749BC">
        <w:rPr>
          <w:rFonts w:hint="eastAsia"/>
          <w:color w:val="FFFFFF" w:themeColor="background1"/>
        </w:rPr>
        <w:t>附件二、能源發展綱領</w:t>
      </w:r>
      <w:r w:rsidR="00CF63BE" w:rsidRPr="00E749BC">
        <w:rPr>
          <w:rFonts w:hint="eastAsia"/>
          <w:color w:val="FFFFFF" w:themeColor="background1"/>
        </w:rPr>
        <w:t>對應推動工作</w:t>
      </w:r>
      <w:bookmarkEnd w:id="87"/>
    </w:p>
    <w:p w14:paraId="1FD0533A" w14:textId="77777777" w:rsidR="00F403CB" w:rsidRPr="00E749BC" w:rsidRDefault="00F403CB" w:rsidP="00F403CB"/>
    <w:p w14:paraId="1615888D" w14:textId="77777777" w:rsidR="00F403CB" w:rsidRPr="00E749BC" w:rsidRDefault="00F403CB" w:rsidP="00F403CB"/>
    <w:p w14:paraId="532450B4" w14:textId="77777777" w:rsidR="00566F54" w:rsidRPr="00E749BC" w:rsidRDefault="00DD4D1A" w:rsidP="00F403CB">
      <w:r w:rsidRPr="00E749BC">
        <w:rPr>
          <w:rFonts w:hint="eastAsia"/>
        </w:rPr>
        <w:t>一、能源發展綱領</w:t>
      </w:r>
      <w:r w:rsidR="00DD5596" w:rsidRPr="00E749BC">
        <w:rPr>
          <w:rFonts w:hint="eastAsia"/>
        </w:rPr>
        <w:t>綱要</w:t>
      </w:r>
      <w:r w:rsidRPr="00E749BC">
        <w:rPr>
          <w:rFonts w:hint="eastAsia"/>
        </w:rPr>
        <w:t>方針對應工作</w:t>
      </w:r>
      <w:r w:rsidR="00911D72" w:rsidRPr="00E749BC">
        <w:rPr>
          <w:rFonts w:hint="eastAsia"/>
        </w:rPr>
        <w:t>項目與重點推動方案</w:t>
      </w:r>
      <w:r w:rsidR="00911D72" w:rsidRPr="00E749BC">
        <w:rPr>
          <w:rFonts w:hint="eastAsia"/>
        </w:rPr>
        <w:t>(</w:t>
      </w:r>
      <w:r w:rsidR="00911D72" w:rsidRPr="00E749BC">
        <w:rPr>
          <w:rFonts w:hint="eastAsia"/>
        </w:rPr>
        <w:t>計畫</w:t>
      </w:r>
      <w:r w:rsidR="00911D72" w:rsidRPr="00E749BC">
        <w:rPr>
          <w:rFonts w:hint="eastAsia"/>
        </w:rPr>
        <w:t>)</w:t>
      </w:r>
      <w:r w:rsidRPr="00E749BC">
        <w:rPr>
          <w:rFonts w:hint="eastAsia"/>
        </w:rPr>
        <w:t>之對照示意圖：</w:t>
      </w:r>
    </w:p>
    <w:p w14:paraId="3338EE2C" w14:textId="77777777" w:rsidR="00A2090C" w:rsidRPr="00E749BC" w:rsidRDefault="000B23A8" w:rsidP="00A2090C">
      <w:r w:rsidRPr="00E749BC">
        <w:rPr>
          <w:b/>
          <w:noProof/>
          <w:color w:val="FF9999"/>
          <w:sz w:val="22"/>
          <w:szCs w:val="20"/>
        </w:rPr>
        <mc:AlternateContent>
          <mc:Choice Requires="wps">
            <w:drawing>
              <wp:anchor distT="45720" distB="45720" distL="114300" distR="114300" simplePos="0" relativeHeight="251719680" behindDoc="0" locked="0" layoutInCell="1" allowOverlap="1" wp14:anchorId="7E471CA0" wp14:editId="2DA6C36F">
                <wp:simplePos x="0" y="0"/>
                <wp:positionH relativeFrom="page">
                  <wp:posOffset>5228590</wp:posOffset>
                </wp:positionH>
                <wp:positionV relativeFrom="paragraph">
                  <wp:posOffset>208915</wp:posOffset>
                </wp:positionV>
                <wp:extent cx="1743075" cy="1404620"/>
                <wp:effectExtent l="0" t="0" r="0" b="0"/>
                <wp:wrapNone/>
                <wp:docPr id="47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1404620"/>
                        </a:xfrm>
                        <a:prstGeom prst="rect">
                          <a:avLst/>
                        </a:prstGeom>
                        <a:noFill/>
                        <a:ln w="9525">
                          <a:noFill/>
                          <a:miter lim="800000"/>
                          <a:headEnd/>
                          <a:tailEnd/>
                        </a:ln>
                      </wps:spPr>
                      <wps:txbx>
                        <w:txbxContent>
                          <w:p w14:paraId="33355AA7" w14:textId="77777777" w:rsidR="0095548D" w:rsidRDefault="0095548D" w:rsidP="00E04CBD">
                            <w:pPr>
                              <w:snapToGrid w:val="0"/>
                              <w:spacing w:line="240" w:lineRule="exact"/>
                              <w:jc w:val="center"/>
                              <w:rPr>
                                <w:b/>
                                <w:color w:val="FF9999"/>
                                <w:sz w:val="22"/>
                                <w:szCs w:val="20"/>
                              </w:rPr>
                            </w:pPr>
                            <w:r>
                              <w:rPr>
                                <w:rFonts w:hint="eastAsia"/>
                                <w:b/>
                                <w:color w:val="FF9999"/>
                                <w:sz w:val="22"/>
                                <w:szCs w:val="20"/>
                              </w:rPr>
                              <w:t>對應到各議題之</w:t>
                            </w:r>
                          </w:p>
                          <w:p w14:paraId="20E38925" w14:textId="77777777" w:rsidR="0095548D" w:rsidRPr="0080569D" w:rsidRDefault="0095548D" w:rsidP="00E04CBD">
                            <w:pPr>
                              <w:snapToGrid w:val="0"/>
                              <w:spacing w:line="240" w:lineRule="exact"/>
                              <w:jc w:val="center"/>
                              <w:rPr>
                                <w:b/>
                                <w:color w:val="FF9999"/>
                                <w:sz w:val="22"/>
                                <w:szCs w:val="20"/>
                              </w:rPr>
                            </w:pPr>
                            <w:r w:rsidRPr="0080569D">
                              <w:rPr>
                                <w:rFonts w:hint="eastAsia"/>
                                <w:b/>
                                <w:color w:val="FF9999"/>
                                <w:sz w:val="22"/>
                                <w:szCs w:val="20"/>
                              </w:rPr>
                              <w:t>重點推動方案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left:0;text-align:left;margin-left:411.7pt;margin-top:16.45pt;width:137.25pt;height:110.6pt;z-index:2517196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" filled="f" stroked="f">
                <v:textbox style="mso-fit-shape-to-text:t">
                  <w:txbxContent>
                    <w:p w14:paraId="33355AA7" w14:textId="77777777" w:rsidR="0095548D" w:rsidRDefault="0095548D" w:rsidP="00E04CBD">
                      <w:pPr>
                        <w:snapToGrid w:val="0"/>
                        <w:spacing w:line="240" w:lineRule="exact"/>
                        <w:jc w:val="center"/>
                        <w:rPr>
                          <w:b/>
                          <w:color w:val="FF9999"/>
                          <w:sz w:val="22"/>
                          <w:szCs w:val="20"/>
                        </w:rPr>
                      </w:pPr>
                      <w:r>
                        <w:rPr>
                          <w:rFonts w:hint="eastAsia"/>
                          <w:b/>
                          <w:color w:val="FF9999"/>
                          <w:sz w:val="22"/>
                          <w:szCs w:val="20"/>
                        </w:rPr>
                        <w:t>對應到各議題之</w:t>
                      </w:r>
                    </w:p>
                    <w:p w14:paraId="20E38925" w14:textId="77777777" w:rsidR="0095548D" w:rsidRPr="0080569D" w:rsidRDefault="0095548D" w:rsidP="00E04CBD">
                      <w:pPr>
                        <w:snapToGrid w:val="0"/>
                        <w:spacing w:line="240" w:lineRule="exact"/>
                        <w:jc w:val="center"/>
                        <w:rPr>
                          <w:b/>
                          <w:color w:val="FF9999"/>
                          <w:sz w:val="22"/>
                          <w:szCs w:val="20"/>
                        </w:rPr>
                      </w:pPr>
                      <w:r w:rsidRPr="0080569D">
                        <w:rPr>
                          <w:rFonts w:hint="eastAsia"/>
                          <w:b/>
                          <w:color w:val="FF9999"/>
                          <w:sz w:val="22"/>
                          <w:szCs w:val="20"/>
                        </w:rPr>
                        <w:t>重點推動方案</w:t>
                      </w:r>
                    </w:p>
                  </w:txbxContent>
                </v:textbox>
                <w10:wrap anchorx="page"/>
              </v:shape>
            </w:pict>
          </mc:Fallback>
        </mc:AlternateContent>
      </w:r>
      <w:r w:rsidR="0080569D" w:rsidRPr="00E749BC">
        <w:rPr>
          <w:noProof/>
        </w:rPr>
        <mc:AlternateContent>
          <mc:Choice Requires="wpg">
            <w:drawing>
              <wp:anchor distT="0" distB="0" distL="114300" distR="114300" simplePos="0" relativeHeight="251718656" behindDoc="0" locked="0" layoutInCell="1" allowOverlap="1" wp14:anchorId="7E6A3328" wp14:editId="71A445AD">
                <wp:simplePos x="0" y="0"/>
                <wp:positionH relativeFrom="margin">
                  <wp:align>right</wp:align>
                </wp:positionH>
                <wp:positionV relativeFrom="paragraph">
                  <wp:posOffset>615950</wp:posOffset>
                </wp:positionV>
                <wp:extent cx="1438275" cy="3383280"/>
                <wp:effectExtent l="0" t="0" r="9525" b="7620"/>
                <wp:wrapNone/>
                <wp:docPr id="456" name="群組 456"/>
                <wp:cNvGraphicFramePr/>
                <a:graphic xmlns:a="http://schemas.openxmlformats.org/drawingml/2006/main">
                  <a:graphicData uri="http://schemas.microsoft.com/office/word/2010/wordprocessingGroup">
                    <wpg:wgp>
                      <wpg:cNvGrpSpPr/>
                      <wpg:grpSpPr>
                        <a:xfrm>
                          <a:off x="0" y="0"/>
                          <a:ext cx="1438275" cy="3383280"/>
                          <a:chOff x="-414020" y="438150"/>
                          <a:chExt cx="1438275" cy="3383280"/>
                        </a:xfrm>
                      </wpg:grpSpPr>
                      <wps:wsp>
                        <wps:cNvPr id="202" name="圓角矩形 62"/>
                        <wps:cNvSpPr/>
                        <wps:spPr>
                          <a:xfrm>
                            <a:off x="304800" y="438150"/>
                            <a:ext cx="719455" cy="648000"/>
                          </a:xfrm>
                          <a:prstGeom prst="roundRect">
                            <a:avLst/>
                          </a:prstGeom>
                          <a:solidFill>
                            <a:srgbClr val="FF5050"/>
                          </a:solidFill>
                          <a:ln w="15875" cap="rnd" cmpd="sng" algn="ctr">
                            <a:noFill/>
                            <a:prstDash val="solid"/>
                          </a:ln>
                          <a:effectLst/>
                        </wps:spPr>
                        <wps:txbx>
                          <w:txbxContent>
                            <w:p w14:paraId="2C48DA9D" w14:textId="77777777" w:rsidR="0095548D" w:rsidRPr="001869CF" w:rsidRDefault="0095548D" w:rsidP="00A2090C">
                              <w:pPr>
                                <w:pStyle w:val="Web"/>
                                <w:kinsoku w:val="0"/>
                                <w:overflowPunct w:val="0"/>
                                <w:spacing w:before="0" w:beforeAutospacing="0" w:after="0" w:afterAutospacing="0" w:line="240" w:lineRule="exact"/>
                                <w:jc w:val="center"/>
                                <w:textAlignment w:val="baseline"/>
                                <w:rPr>
                                  <w:rFonts w:ascii="微軟正黑體" w:eastAsia="微軟正黑體" w:hAnsi="微軟正黑體"/>
                                  <w:color w:val="FFFFFF" w:themeColor="background1"/>
                                  <w:sz w:val="20"/>
                                  <w:szCs w:val="20"/>
                                </w:rPr>
                              </w:pPr>
                              <w:r>
                                <w:rPr>
                                  <w:rFonts w:ascii="微軟正黑體" w:eastAsia="微軟正黑體" w:hAnsi="微軟正黑體" w:hint="eastAsia"/>
                                  <w:b/>
                                  <w:color w:val="FFFFFF" w:themeColor="background1"/>
                                  <w:sz w:val="20"/>
                                  <w:szCs w:val="20"/>
                                </w:rPr>
                                <w:t>能源治理</w:t>
                              </w:r>
                            </w:p>
                          </w:txbxContent>
                        </wps:txbx>
                        <wps:bodyPr wrap="square" lIns="36000" rIns="36000" anchor="ctr">
                          <a:noAutofit/>
                        </wps:bodyPr>
                      </wps:wsp>
                      <wps:wsp>
                        <wps:cNvPr id="201" name="圓角矩形 62"/>
                        <wps:cNvSpPr/>
                        <wps:spPr>
                          <a:xfrm>
                            <a:off x="304800" y="1122045"/>
                            <a:ext cx="719455" cy="648000"/>
                          </a:xfrm>
                          <a:prstGeom prst="roundRect">
                            <a:avLst/>
                          </a:prstGeom>
                          <a:solidFill>
                            <a:srgbClr val="EA8B00"/>
                          </a:solidFill>
                          <a:ln w="15875" cap="rnd" cmpd="sng" algn="ctr">
                            <a:noFill/>
                            <a:prstDash val="solid"/>
                          </a:ln>
                          <a:effectLst/>
                        </wps:spPr>
                        <wps:txbx>
                          <w:txbxContent>
                            <w:p w14:paraId="0EC80FB6" w14:textId="77777777" w:rsidR="0095548D" w:rsidRPr="009079FA" w:rsidRDefault="0095548D" w:rsidP="00A2090C">
                              <w:pPr>
                                <w:pStyle w:val="a4"/>
                                <w:kinsoku w:val="0"/>
                                <w:overflowPunct w:val="0"/>
                                <w:spacing w:line="240" w:lineRule="exact"/>
                                <w:jc w:val="center"/>
                                <w:textAlignment w:val="baseline"/>
                                <w:rPr>
                                  <w:color w:val="FFFFFF" w:themeColor="background1"/>
                                  <w:kern w:val="0"/>
                                </w:rPr>
                              </w:pPr>
                              <w:r>
                                <w:rPr>
                                  <w:rFonts w:hint="eastAsia"/>
                                  <w:b/>
                                  <w:color w:val="FFFFFF" w:themeColor="background1"/>
                                </w:rPr>
                                <w:t>電力</w:t>
                              </w:r>
                            </w:p>
                          </w:txbxContent>
                        </wps:txbx>
                        <wps:bodyPr wrap="square" lIns="36000" rIns="36000" anchor="ctr">
                          <a:noAutofit/>
                        </wps:bodyPr>
                      </wps:wsp>
                      <wps:wsp>
                        <wps:cNvPr id="200" name="圓角矩形 62"/>
                        <wps:cNvSpPr/>
                        <wps:spPr>
                          <a:xfrm>
                            <a:off x="304800" y="1805940"/>
                            <a:ext cx="719455" cy="647700"/>
                          </a:xfrm>
                          <a:prstGeom prst="roundRect">
                            <a:avLst/>
                          </a:prstGeom>
                          <a:solidFill>
                            <a:srgbClr val="0070C0"/>
                          </a:solidFill>
                          <a:ln w="15875" cap="rnd" cmpd="sng" algn="ctr">
                            <a:noFill/>
                            <a:prstDash val="solid"/>
                          </a:ln>
                          <a:effectLst/>
                        </wps:spPr>
                        <wps:txbx>
                          <w:txbxContent>
                            <w:p w14:paraId="657E3AA2" w14:textId="77777777" w:rsidR="0095548D" w:rsidRPr="009079FA" w:rsidRDefault="0095548D" w:rsidP="00A2090C">
                              <w:pPr>
                                <w:pStyle w:val="a4"/>
                                <w:kinsoku w:val="0"/>
                                <w:overflowPunct w:val="0"/>
                                <w:spacing w:line="240" w:lineRule="exact"/>
                                <w:jc w:val="center"/>
                                <w:textAlignment w:val="baseline"/>
                                <w:rPr>
                                  <w:color w:val="FFFFFF" w:themeColor="background1"/>
                                  <w:kern w:val="0"/>
                                </w:rPr>
                              </w:pPr>
                              <w:r>
                                <w:rPr>
                                  <w:rFonts w:hint="eastAsia"/>
                                  <w:b/>
                                  <w:color w:val="FFFFFF" w:themeColor="background1"/>
                                </w:rPr>
                                <w:t>節約能源</w:t>
                              </w:r>
                            </w:p>
                          </w:txbxContent>
                        </wps:txbx>
                        <wps:bodyPr wrap="square" lIns="36000" rIns="36000" anchor="ctr">
                          <a:noAutofit/>
                        </wps:bodyPr>
                      </wps:wsp>
                      <wps:wsp>
                        <wps:cNvPr id="199" name="圓角矩形 62"/>
                        <wps:cNvSpPr/>
                        <wps:spPr>
                          <a:xfrm>
                            <a:off x="304800" y="2489835"/>
                            <a:ext cx="719455" cy="647700"/>
                          </a:xfrm>
                          <a:prstGeom prst="roundRect">
                            <a:avLst/>
                          </a:prstGeom>
                          <a:solidFill>
                            <a:schemeClr val="accent6"/>
                          </a:solidFill>
                          <a:ln w="15875" cap="rnd" cmpd="sng" algn="ctr">
                            <a:noFill/>
                            <a:prstDash val="solid"/>
                          </a:ln>
                          <a:effectLst/>
                        </wps:spPr>
                        <wps:txbx>
                          <w:txbxContent>
                            <w:p w14:paraId="270E5FE4" w14:textId="77777777" w:rsidR="0095548D" w:rsidRPr="009079FA" w:rsidRDefault="0095548D" w:rsidP="00A2090C">
                              <w:pPr>
                                <w:pStyle w:val="a4"/>
                                <w:kinsoku w:val="0"/>
                                <w:overflowPunct w:val="0"/>
                                <w:spacing w:line="240" w:lineRule="exact"/>
                                <w:jc w:val="center"/>
                                <w:textAlignment w:val="baseline"/>
                                <w:rPr>
                                  <w:color w:val="FFFFFF" w:themeColor="background1"/>
                                  <w:kern w:val="0"/>
                                </w:rPr>
                              </w:pPr>
                              <w:r>
                                <w:rPr>
                                  <w:rFonts w:hint="eastAsia"/>
                                  <w:b/>
                                  <w:color w:val="FFFFFF" w:themeColor="background1"/>
                                </w:rPr>
                                <w:t>新及再生能源</w:t>
                              </w:r>
                            </w:p>
                          </w:txbxContent>
                        </wps:txbx>
                        <wps:bodyPr wrap="square" lIns="36000" rIns="36000" anchor="ctr">
                          <a:noAutofit/>
                        </wps:bodyPr>
                      </wps:wsp>
                      <wps:wsp>
                        <wps:cNvPr id="198" name="圓角矩形 62"/>
                        <wps:cNvSpPr/>
                        <wps:spPr>
                          <a:xfrm>
                            <a:off x="304800" y="3173730"/>
                            <a:ext cx="719455" cy="647700"/>
                          </a:xfrm>
                          <a:prstGeom prst="roundRect">
                            <a:avLst/>
                          </a:prstGeom>
                          <a:solidFill>
                            <a:srgbClr val="32A476"/>
                          </a:solidFill>
                          <a:ln w="15875" cap="rnd" cmpd="sng" algn="ctr">
                            <a:noFill/>
                            <a:prstDash val="solid"/>
                          </a:ln>
                          <a:effectLst/>
                        </wps:spPr>
                        <wps:txbx>
                          <w:txbxContent>
                            <w:p w14:paraId="180B98AC" w14:textId="77777777" w:rsidR="0095548D" w:rsidRPr="009079FA" w:rsidRDefault="0095548D" w:rsidP="00A2090C">
                              <w:pPr>
                                <w:pStyle w:val="a4"/>
                                <w:kinsoku w:val="0"/>
                                <w:overflowPunct w:val="0"/>
                                <w:spacing w:line="240" w:lineRule="exact"/>
                                <w:jc w:val="center"/>
                                <w:textAlignment w:val="baseline"/>
                                <w:rPr>
                                  <w:color w:val="FFFFFF" w:themeColor="background1"/>
                                  <w:kern w:val="0"/>
                                </w:rPr>
                              </w:pPr>
                              <w:proofErr w:type="gramStart"/>
                              <w:r>
                                <w:rPr>
                                  <w:rFonts w:hint="eastAsia"/>
                                  <w:b/>
                                  <w:color w:val="FFFFFF" w:themeColor="background1"/>
                                </w:rPr>
                                <w:t>綠能科技</w:t>
                              </w:r>
                              <w:proofErr w:type="gramEnd"/>
                              <w:r>
                                <w:rPr>
                                  <w:rFonts w:hint="eastAsia"/>
                                  <w:b/>
                                  <w:color w:val="FFFFFF" w:themeColor="background1"/>
                                </w:rPr>
                                <w:t>產業</w:t>
                              </w:r>
                            </w:p>
                          </w:txbxContent>
                        </wps:txbx>
                        <wps:bodyPr wrap="square" lIns="36000" rIns="36000" anchor="ctr">
                          <a:noAutofit/>
                        </wps:bodyPr>
                      </wps:wsp>
                      <wps:wsp>
                        <wps:cNvPr id="564" name="直線單箭頭接點 564"/>
                        <wps:cNvCnPr/>
                        <wps:spPr>
                          <a:xfrm>
                            <a:off x="-406400" y="749300"/>
                            <a:ext cx="718820" cy="0"/>
                          </a:xfrm>
                          <a:prstGeom prst="straightConnector1">
                            <a:avLst/>
                          </a:prstGeom>
                          <a:ln>
                            <a:solidFill>
                              <a:srgbClr val="FF5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5" name="直線單箭頭接點 565"/>
                        <wps:cNvCnPr/>
                        <wps:spPr>
                          <a:xfrm>
                            <a:off x="-406400" y="1479550"/>
                            <a:ext cx="718820"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6" name="直線單箭頭接點 566"/>
                        <wps:cNvCnPr/>
                        <wps:spPr>
                          <a:xfrm>
                            <a:off x="-414020" y="2127250"/>
                            <a:ext cx="718820"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7" name="直線單箭頭接點 567"/>
                        <wps:cNvCnPr/>
                        <wps:spPr>
                          <a:xfrm>
                            <a:off x="-406400" y="2819400"/>
                            <a:ext cx="718820" cy="0"/>
                          </a:xfrm>
                          <a:prstGeom prst="straightConnector1">
                            <a:avLst/>
                          </a:prstGeom>
                          <a:ln>
                            <a:solidFill>
                              <a:srgbClr val="70AD47"/>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8" name="直線單箭頭接點 568"/>
                        <wps:cNvCnPr/>
                        <wps:spPr>
                          <a:xfrm>
                            <a:off x="-386080" y="3486150"/>
                            <a:ext cx="718820" cy="0"/>
                          </a:xfrm>
                          <a:prstGeom prst="straightConnector1">
                            <a:avLst/>
                          </a:prstGeom>
                          <a:ln>
                            <a:solidFill>
                              <a:srgbClr val="32A476"/>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群組 456" o:spid="_x0000_s1133" style="position:absolute;left:0;text-align:left;margin-left:62.05pt;margin-top:48.5pt;width:113.25pt;height:266.4pt;z-index:251718656;mso-position-horizontal:right;mso-position-horizontal-relative:margin;mso-position-vertical-relative:text;mso-width-relative:margin;mso-height-relative:margin" coordorigin="-4140,4381" coordsize="14382,33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">
                <v:roundrect id="_x0000_s1134" style="position:absolute;left:3048;top:4381;width:7194;height:64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u/78cA&#10;AADcAAAADwAAAGRycy9kb3ducmV2LnhtbESPzWvCQBTE74X+D8sTvNWNEapEVwn9Qnqo9eOgt2f2&#10;mQ3Nvg3ZbUz/+25B6HGYmd8wi1Vva9FR6yvHCsajBARx4XTFpYLD/vVhBsIHZI21Y1LwQx5Wy/u7&#10;BWbaXXlL3S6UIkLYZ6jAhNBkUvrCkEU/cg1x9C6utRiibEupW7xGuK1lmiSP0mLFccFgQ0+Giq/d&#10;t1UwzU/PH8fP5mVC+dv7etMZmZ+3Sg0HfT4HEagP/+Fbe60VpEkKf2fi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rv+/HAAAA3AAAAA8AAAAAAAAAAAAAAAAAmAIAAGRy&#10;cy9kb3ducmV2LnhtbFBLBQYAAAAABAAEAPUAAACMAwAAAAA=&#10;" fillcolor="#ff5050" stroked="f" strokeweight="1.25pt">
                  <v:stroke endcap="round"/>
                  <v:textbox inset="1mm,,1mm">
                    <w:txbxContent>
                      <w:p w14:paraId="2C48DA9D" w14:textId="77777777" w:rsidR="0095548D" w:rsidRPr="001869CF" w:rsidRDefault="0095548D" w:rsidP="00A2090C">
                        <w:pPr>
                          <w:pStyle w:val="Web"/>
                          <w:kinsoku w:val="0"/>
                          <w:overflowPunct w:val="0"/>
                          <w:spacing w:before="0" w:beforeAutospacing="0" w:after="0" w:afterAutospacing="0" w:line="240" w:lineRule="exact"/>
                          <w:jc w:val="center"/>
                          <w:textAlignment w:val="baseline"/>
                          <w:rPr>
                            <w:rFonts w:ascii="微軟正黑體" w:eastAsia="微軟正黑體" w:hAnsi="微軟正黑體"/>
                            <w:color w:val="FFFFFF" w:themeColor="background1"/>
                            <w:sz w:val="20"/>
                            <w:szCs w:val="20"/>
                          </w:rPr>
                        </w:pPr>
                        <w:r>
                          <w:rPr>
                            <w:rFonts w:ascii="微軟正黑體" w:eastAsia="微軟正黑體" w:hAnsi="微軟正黑體" w:hint="eastAsia"/>
                            <w:b/>
                            <w:color w:val="FFFFFF" w:themeColor="background1"/>
                            <w:sz w:val="20"/>
                            <w:szCs w:val="20"/>
                          </w:rPr>
                          <w:t>能源治理</w:t>
                        </w:r>
                      </w:p>
                    </w:txbxContent>
                  </v:textbox>
                </v:roundrect>
                <v:roundrect id="_x0000_s1135" style="position:absolute;left:3048;top:11220;width:7194;height:64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4hsYA&#10;AADcAAAADwAAAGRycy9kb3ducmV2LnhtbESPQWsCMRSE7wX/Q3hCL1KzbkFkNYoILRV70SrF22Pz&#10;3CxuXrZJqlt/vSkUehxm5htmtuhsIy7kQ+1YwWiYgSAuna65UrD/eHmagAgRWWPjmBT8UIDFvPcw&#10;w0K7K2/psouVSBAOBSowMbaFlKE0ZDEMXUucvJPzFmOSvpLa4zXBbSPzLBtLizWnBYMtrQyV5923&#10;VTBYP98+zfbw+uX15nBrj/n7uLNKPfa75RREpC7+h//ab1pBno3g90w6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Y4hsYAAADcAAAADwAAAAAAAAAAAAAAAACYAgAAZHJz&#10;L2Rvd25yZXYueG1sUEsFBgAAAAAEAAQA9QAAAIsDAAAAAA==&#10;" fillcolor="#ea8b00" stroked="f" strokeweight="1.25pt">
                  <v:stroke endcap="round"/>
                  <v:textbox inset="1mm,,1mm">
                    <w:txbxContent>
                      <w:p w14:paraId="0EC80FB6" w14:textId="77777777" w:rsidR="0095548D" w:rsidRPr="009079FA" w:rsidRDefault="0095548D" w:rsidP="00A2090C">
                        <w:pPr>
                          <w:pStyle w:val="a4"/>
                          <w:kinsoku w:val="0"/>
                          <w:overflowPunct w:val="0"/>
                          <w:spacing w:line="240" w:lineRule="exact"/>
                          <w:jc w:val="center"/>
                          <w:textAlignment w:val="baseline"/>
                          <w:rPr>
                            <w:color w:val="FFFFFF" w:themeColor="background1"/>
                            <w:kern w:val="0"/>
                          </w:rPr>
                        </w:pPr>
                        <w:r>
                          <w:rPr>
                            <w:rFonts w:hint="eastAsia"/>
                            <w:b/>
                            <w:color w:val="FFFFFF" w:themeColor="background1"/>
                          </w:rPr>
                          <w:t>電力</w:t>
                        </w:r>
                      </w:p>
                    </w:txbxContent>
                  </v:textbox>
                </v:roundrect>
                <v:roundrect id="_x0000_s1136" style="position:absolute;left:3048;top:18059;width:7194;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qUOcMA&#10;AADcAAAADwAAAGRycy9kb3ducmV2LnhtbESPS4vCQBCE74L/YWjBm06yB1eio/hgwYOIj917m2mT&#10;kExPyIwm/ntnQfBYVNVX1HzZmUo8qHGFZQXxOAJBnFpdcKbg9/IzmoJwHlljZZkUPMnBctHvzTHR&#10;tuUTPc4+EwHCLkEFufd1IqVLczLoxrYmDt7NNgZ9kE0mdYNtgJtKfkXRRBosOCzkWNMmp7Q8342C&#10;LD5293L/bS+mLdfX7SG+Hfd/Sg0H3WoGwlPnP+F3e6cVBCL8nw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qUOcMAAADcAAAADwAAAAAAAAAAAAAAAACYAgAAZHJzL2Rv&#10;d25yZXYueG1sUEsFBgAAAAAEAAQA9QAAAIgDAAAAAA==&#10;" fillcolor="#0070c0" stroked="f" strokeweight="1.25pt">
                  <v:stroke endcap="round"/>
                  <v:textbox inset="1mm,,1mm">
                    <w:txbxContent>
                      <w:p w14:paraId="657E3AA2" w14:textId="77777777" w:rsidR="0095548D" w:rsidRPr="009079FA" w:rsidRDefault="0095548D" w:rsidP="00A2090C">
                        <w:pPr>
                          <w:pStyle w:val="a4"/>
                          <w:kinsoku w:val="0"/>
                          <w:overflowPunct w:val="0"/>
                          <w:spacing w:line="240" w:lineRule="exact"/>
                          <w:jc w:val="center"/>
                          <w:textAlignment w:val="baseline"/>
                          <w:rPr>
                            <w:color w:val="FFFFFF" w:themeColor="background1"/>
                            <w:kern w:val="0"/>
                          </w:rPr>
                        </w:pPr>
                        <w:r>
                          <w:rPr>
                            <w:rFonts w:hint="eastAsia"/>
                            <w:b/>
                            <w:color w:val="FFFFFF" w:themeColor="background1"/>
                          </w:rPr>
                          <w:t>節約能源</w:t>
                        </w:r>
                      </w:p>
                    </w:txbxContent>
                  </v:textbox>
                </v:roundrect>
                <v:roundrect id="_x0000_s1137" style="position:absolute;left:3048;top:24898;width:7194;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mGMIA&#10;AADcAAAADwAAAGRycy9kb3ducmV2LnhtbERP32vCMBB+H/g/hBN8GZpOZNRqFBkUNhgDW/X5aM62&#10;2FxKktnuv1+Ewd7u4/t52/1oOnEn51vLCl4WCQjiyuqWawWnMp+nIHxA1thZJgU/5GG/mzxtMdN2&#10;4CPdi1CLGMI+QwVNCH0mpa8aMugXtieO3NU6gyFCV0vtcIjhppPLJHmVBluODQ329NZQdSu+jYKL&#10;z9PV8dOU/DW4j7JI8/IZz0rNpuNhAyLQGP7Ff+53Heev1/B4Jl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iKYYwgAAANwAAAAPAAAAAAAAAAAAAAAAAJgCAABkcnMvZG93&#10;bnJldi54bWxQSwUGAAAAAAQABAD1AAAAhwMAAAAA&#10;" fillcolor="#70ad47 [3209]" stroked="f" strokeweight="1.25pt">
                  <v:stroke endcap="round"/>
                  <v:textbox inset="1mm,,1mm">
                    <w:txbxContent>
                      <w:p w14:paraId="270E5FE4" w14:textId="77777777" w:rsidR="0095548D" w:rsidRPr="009079FA" w:rsidRDefault="0095548D" w:rsidP="00A2090C">
                        <w:pPr>
                          <w:pStyle w:val="a4"/>
                          <w:kinsoku w:val="0"/>
                          <w:overflowPunct w:val="0"/>
                          <w:spacing w:line="240" w:lineRule="exact"/>
                          <w:jc w:val="center"/>
                          <w:textAlignment w:val="baseline"/>
                          <w:rPr>
                            <w:color w:val="FFFFFF" w:themeColor="background1"/>
                            <w:kern w:val="0"/>
                          </w:rPr>
                        </w:pPr>
                        <w:r>
                          <w:rPr>
                            <w:rFonts w:hint="eastAsia"/>
                            <w:b/>
                            <w:color w:val="FFFFFF" w:themeColor="background1"/>
                          </w:rPr>
                          <w:t>新及再生能源</w:t>
                        </w:r>
                      </w:p>
                    </w:txbxContent>
                  </v:textbox>
                </v:roundrect>
                <v:roundrect id="_x0000_s1138" style="position:absolute;left:3048;top:31737;width:7194;height:6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JG7sQA&#10;AADcAAAADwAAAGRycy9kb3ducmV2LnhtbESPQW/CMAyF75P2HyJP4jbSDTFBISA2hITEiQJ3qzFN&#10;tcYpTQbdfj0+IO1m6z2/93m+7H2jrtTFOrCBt2EGirgMtubKwPGweZ2AignZYhOYDPxShOXi+WmO&#10;uQ033tO1SJWSEI45GnAptbnWsXTkMQ5DSyzaOXQek6xdpW2HNwn3jX7Psg/tsWZpcNjSl6Pyu/jx&#10;Bj73I7/aXLLpYRfd7nIq/kY4XhszeOlXM1CJ+vRvflxvreBPhVaekQn0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iRu7EAAAA3AAAAA8AAAAAAAAAAAAAAAAAmAIAAGRycy9k&#10;b3ducmV2LnhtbFBLBQYAAAAABAAEAPUAAACJAwAAAAA=&#10;" fillcolor="#32a476" stroked="f" strokeweight="1.25pt">
                  <v:stroke endcap="round"/>
                  <v:textbox inset="1mm,,1mm">
                    <w:txbxContent>
                      <w:p w14:paraId="180B98AC" w14:textId="77777777" w:rsidR="0095548D" w:rsidRPr="009079FA" w:rsidRDefault="0095548D" w:rsidP="00A2090C">
                        <w:pPr>
                          <w:pStyle w:val="a4"/>
                          <w:kinsoku w:val="0"/>
                          <w:overflowPunct w:val="0"/>
                          <w:spacing w:line="240" w:lineRule="exact"/>
                          <w:jc w:val="center"/>
                          <w:textAlignment w:val="baseline"/>
                          <w:rPr>
                            <w:color w:val="FFFFFF" w:themeColor="background1"/>
                            <w:kern w:val="0"/>
                          </w:rPr>
                        </w:pPr>
                        <w:proofErr w:type="gramStart"/>
                        <w:r>
                          <w:rPr>
                            <w:rFonts w:hint="eastAsia"/>
                            <w:b/>
                            <w:color w:val="FFFFFF" w:themeColor="background1"/>
                          </w:rPr>
                          <w:t>綠能科技</w:t>
                        </w:r>
                        <w:proofErr w:type="gramEnd"/>
                        <w:r>
                          <w:rPr>
                            <w:rFonts w:hint="eastAsia"/>
                            <w:b/>
                            <w:color w:val="FFFFFF" w:themeColor="background1"/>
                          </w:rPr>
                          <w:t>產業</w:t>
                        </w:r>
                      </w:p>
                    </w:txbxContent>
                  </v:textbox>
                </v:roundrect>
                <v:shape id="直線單箭頭接點 564" o:spid="_x0000_s1139" type="#_x0000_t32" style="position:absolute;left:-4064;top:7493;width:71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CZYsYAAADcAAAADwAAAGRycy9kb3ducmV2LnhtbESPQWsCMRSE7wX/Q3hCL0WzSit2NYoU&#10;BHsp1G09Pzavm9XNy5pEXfvrm4LgcZiZb5j5srONOJMPtWMFo2EGgrh0uuZKwVexHkxBhIissXFM&#10;Cq4UYLnoPcwx1+7Cn3TexkokCIccFZgY21zKUBqyGIauJU7ej/MWY5K+ktrjJcFtI8dZNpEWa04L&#10;Blt6M1QetieroBqZ7/fr01Gux7vVfvda/PKHL5R67HerGYhIXbyHb+2NVvAyeY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wmWLGAAAA3AAAAA8AAAAAAAAA&#10;AAAAAAAAoQIAAGRycy9kb3ducmV2LnhtbFBLBQYAAAAABAAEAPkAAACUAwAAAAA=&#10;" strokecolor="#ff5050" strokeweight=".5pt">
                  <v:stroke endarrow="block" joinstyle="miter"/>
                </v:shape>
                <v:shape id="直線單箭頭接點 565" o:spid="_x0000_s1140" type="#_x0000_t32" style="position:absolute;left:-4064;top:14795;width:71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m86sUAAADcAAAADwAAAGRycy9kb3ducmV2LnhtbESPT4vCMBTE74LfITzB25oqKm41in9Y&#10;0IMHtcuyt0fzbIvNS2mytn57Iyx4HGbmN8xi1ZpS3Kl2hWUFw0EEgji1uuBMQXL5+piBcB5ZY2mZ&#10;FDzIwWrZ7Sww1rbhE93PPhMBwi5GBbn3VSylS3My6Aa2Ig7e1dYGfZB1JnWNTYCbUo6iaCoNFhwW&#10;cqxom1N6O/8ZBWmEv8fD5vtgtj8ykePkc9fsvVL9Xrueg/DU+nf4v73XCibTCbzOhCMgl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m86sUAAADcAAAADwAAAAAAAAAA&#10;AAAAAAChAgAAZHJzL2Rvd25yZXYueG1sUEsFBgAAAAAEAAQA+QAAAJMDAAAAAA==&#10;" strokecolor="#ea8b00" strokeweight=".5pt">
                  <v:stroke endarrow="block" joinstyle="miter"/>
                </v:shape>
                <v:shape id="直線單箭頭接點 566" o:spid="_x0000_s1141" type="#_x0000_t32" style="position:absolute;left:-4140;top:21272;width:71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0cZMYAAADcAAAADwAAAGRycy9kb3ducmV2LnhtbESPQWvCQBSE74X+h+UJvUjdVNpYYjbS&#10;FoqCVNT24u2RfSbB7Nuwu2r8964g9DjMzDdMPutNK07kfGNZwcsoAUFcWt1wpeDv9/v5HYQPyBpb&#10;y6TgQh5mxeNDjpm2Z97QaRsqESHsM1RQh9BlUvqyJoN+ZDvi6O2tMxiidJXUDs8Rblo5TpJUGmw4&#10;LtTY0VdN5WF7NAomn8PhWv8c3WoznszdYYfL13mq1NOg/5iCCNSH//C9vdAK3tIUbmfiEZD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NHGTGAAAA3AAAAA8AAAAAAAAA&#10;AAAAAAAAoQIAAGRycy9kb3ducmV2LnhtbFBLBQYAAAAABAAEAPkAAACUAwAAAAA=&#10;" strokecolor="#0070c0" strokeweight=".5pt">
                  <v:stroke endarrow="block" joinstyle="miter"/>
                </v:shape>
                <v:shape id="直線單箭頭接點 567" o:spid="_x0000_s1142" type="#_x0000_t32" style="position:absolute;left:-4064;top:28194;width:71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4/X8YAAADcAAAADwAAAGRycy9kb3ducmV2LnhtbESP0WoCMRRE3wv+Q7iCL6UmCmrdGkVE&#10;pS8tav2Ay+a6u7q5WTfR3f69EQp9HGbmDDNbtLYUd6p94VjDoK9AEKfOFJxpOP5s3t5B+IBssHRM&#10;Gn7Jw2LeeZlhYlzDe7ofQiYihH2CGvIQqkRKn+Zk0fddRRy9k6sthijrTJoamwi3pRwqNZYWC44L&#10;OVa0yim9HG5Ww/R6VpPvV7n7ai7rYbk5rqfFVmnd67bLDxCB2vAf/mt/Gg2j8QSeZ+IRkP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eP1/GAAAA3AAAAA8AAAAAAAAA&#10;AAAAAAAAoQIAAGRycy9kb3ducmV2LnhtbFBLBQYAAAAABAAEAPkAAACUAwAAAAA=&#10;" strokecolor="#70ad47" strokeweight=".5pt">
                  <v:stroke endarrow="block" joinstyle="miter"/>
                </v:shape>
                <v:shape id="直線單箭頭接點 568" o:spid="_x0000_s1143" type="#_x0000_t32" style="position:absolute;left:-3860;top:34861;width:71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B2BcMAAADcAAAADwAAAGRycy9kb3ducmV2LnhtbERPy4rCMBTdC/5DuIKbQdMRfFCNIgNC&#10;cTOMCuLu2lzbanNTmth2/PrJYsDl4bxXm86UoqHaFZYVfI4jEMSp1QVnCk7H3WgBwnlkjaVlUvBL&#10;Djbrfm+FsbYt/1Bz8JkIIexiVJB7X8VSujQng25sK+LA3Wxt0AdYZ1LX2IZwU8pJFM2kwYJDQ44V&#10;feWUPg5Po+A1f0z29wRPl/Pl1nwnZfZxla1Sw0G3XYLw1Pm3+N+daAXTWVgbzo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0gdgXDAAAA3AAAAA8AAAAAAAAAAAAA&#10;AAAAoQIAAGRycy9kb3ducmV2LnhtbFBLBQYAAAAABAAEAPkAAACRAwAAAAA=&#10;" strokecolor="#32a476" strokeweight=".5pt">
                  <v:stroke endarrow="block" joinstyle="miter"/>
                </v:shape>
                <w10:wrap anchorx="margin"/>
              </v:group>
            </w:pict>
          </mc:Fallback>
        </mc:AlternateContent>
      </w:r>
    </w:p>
    <w:tbl>
      <w:tblPr>
        <w:tblStyle w:val="af1"/>
        <w:tblW w:w="6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2"/>
        <w:gridCol w:w="364"/>
        <w:gridCol w:w="3824"/>
      </w:tblGrid>
      <w:tr w:rsidR="00CF0E3E" w:rsidRPr="00E749BC" w14:paraId="29CD62BE" w14:textId="77777777" w:rsidTr="00CF0E3E">
        <w:trPr>
          <w:trHeight w:val="480"/>
        </w:trPr>
        <w:tc>
          <w:tcPr>
            <w:tcW w:w="2442" w:type="dxa"/>
            <w:vAlign w:val="bottom"/>
          </w:tcPr>
          <w:p w14:paraId="2A15CD3A" w14:textId="77777777" w:rsidR="00A2090C" w:rsidRPr="00E749BC" w:rsidRDefault="0080569D" w:rsidP="00BE075D">
            <w:pPr>
              <w:spacing w:line="560" w:lineRule="exact"/>
              <w:rPr>
                <w:b/>
                <w:sz w:val="20"/>
                <w:szCs w:val="20"/>
              </w:rPr>
            </w:pPr>
            <w:r w:rsidRPr="00E749BC">
              <w:rPr>
                <w:rFonts w:hint="eastAsia"/>
                <w:b/>
                <w:color w:val="FF9999"/>
                <w:sz w:val="22"/>
                <w:szCs w:val="20"/>
              </w:rPr>
              <w:t>能源發展綱領綱要方針</w:t>
            </w:r>
          </w:p>
        </w:tc>
        <w:tc>
          <w:tcPr>
            <w:tcW w:w="364" w:type="dxa"/>
          </w:tcPr>
          <w:p w14:paraId="216EE93D" w14:textId="77777777" w:rsidR="00A2090C" w:rsidRPr="00E749BC" w:rsidRDefault="00A2090C" w:rsidP="00BE075D"/>
        </w:tc>
        <w:tc>
          <w:tcPr>
            <w:tcW w:w="3824" w:type="dxa"/>
            <w:vAlign w:val="bottom"/>
          </w:tcPr>
          <w:p w14:paraId="36F6815B" w14:textId="77777777" w:rsidR="00A2090C" w:rsidRPr="00E749BC" w:rsidRDefault="00A2090C" w:rsidP="00BE075D">
            <w:pPr>
              <w:rPr>
                <w:color w:val="DF6613"/>
                <w:sz w:val="19"/>
                <w:szCs w:val="19"/>
              </w:rPr>
            </w:pPr>
          </w:p>
        </w:tc>
      </w:tr>
      <w:tr w:rsidR="00CF0E3E" w:rsidRPr="00E749BC" w14:paraId="2E098304" w14:textId="77777777" w:rsidTr="00CF0E3E">
        <w:trPr>
          <w:trHeight w:val="5540"/>
        </w:trPr>
        <w:tc>
          <w:tcPr>
            <w:tcW w:w="2442" w:type="dxa"/>
            <w:shd w:val="clear" w:color="auto" w:fill="FFBC89"/>
            <w:vAlign w:val="center"/>
          </w:tcPr>
          <w:p w14:paraId="4751CEF7" w14:textId="77777777" w:rsidR="00A2090C" w:rsidRPr="00E749BC" w:rsidRDefault="00CF0E3E" w:rsidP="00BE075D">
            <w:pPr>
              <w:spacing w:beforeLines="50" w:before="180" w:afterLines="50" w:after="180" w:line="240" w:lineRule="auto"/>
              <w:rPr>
                <w:sz w:val="20"/>
                <w:szCs w:val="20"/>
              </w:rPr>
            </w:pPr>
            <w:r w:rsidRPr="00E749BC">
              <w:rPr>
                <w:noProof/>
                <w:sz w:val="20"/>
                <w:szCs w:val="20"/>
              </w:rPr>
              <mc:AlternateContent>
                <mc:Choice Requires="wpg">
                  <w:drawing>
                    <wp:anchor distT="0" distB="0" distL="114300" distR="114300" simplePos="0" relativeHeight="251720704" behindDoc="0" locked="0" layoutInCell="1" allowOverlap="1" wp14:anchorId="76738A25" wp14:editId="4611F236">
                      <wp:simplePos x="0" y="0"/>
                      <wp:positionH relativeFrom="column">
                        <wp:posOffset>31750</wp:posOffset>
                      </wp:positionH>
                      <wp:positionV relativeFrom="paragraph">
                        <wp:posOffset>-153035</wp:posOffset>
                      </wp:positionV>
                      <wp:extent cx="1326506" cy="2185670"/>
                      <wp:effectExtent l="0" t="0" r="7620" b="5080"/>
                      <wp:wrapNone/>
                      <wp:docPr id="560" name="群組 560"/>
                      <wp:cNvGraphicFramePr/>
                      <a:graphic xmlns:a="http://schemas.openxmlformats.org/drawingml/2006/main">
                        <a:graphicData uri="http://schemas.microsoft.com/office/word/2010/wordprocessingGroup">
                          <wpg:wgp>
                            <wpg:cNvGrpSpPr/>
                            <wpg:grpSpPr>
                              <a:xfrm>
                                <a:off x="0" y="0"/>
                                <a:ext cx="1326506" cy="2185670"/>
                                <a:chOff x="0" y="0"/>
                                <a:chExt cx="1327140" cy="2186304"/>
                              </a:xfrm>
                            </wpg:grpSpPr>
                            <wps:wsp>
                              <wps:cNvPr id="554" name="文字方塊 2"/>
                              <wps:cNvSpPr txBox="1">
                                <a:spLocks noChangeArrowheads="1"/>
                              </wps:cNvSpPr>
                              <wps:spPr bwMode="auto">
                                <a:xfrm>
                                  <a:off x="7616" y="0"/>
                                  <a:ext cx="1319524" cy="342363"/>
                                </a:xfrm>
                                <a:prstGeom prst="rect">
                                  <a:avLst/>
                                </a:prstGeom>
                                <a:solidFill>
                                  <a:srgbClr val="FF9999"/>
                                </a:solidFill>
                                <a:ln w="9525">
                                  <a:noFill/>
                                  <a:miter lim="800000"/>
                                  <a:headEnd/>
                                  <a:tailEnd/>
                                </a:ln>
                              </wps:spPr>
                              <wps:txbx>
                                <w:txbxContent>
                                  <w:p w14:paraId="0AA14BEF" w14:textId="77777777" w:rsidR="0095548D" w:rsidRPr="00CF0E3E" w:rsidRDefault="0095548D" w:rsidP="00A2044A">
                                    <w:pPr>
                                      <w:jc w:val="center"/>
                                      <w:rPr>
                                        <w:b/>
                                        <w:color w:val="FFFFFF" w:themeColor="background1"/>
                                        <w:sz w:val="22"/>
                                        <w:szCs w:val="20"/>
                                      </w:rPr>
                                    </w:pPr>
                                    <w:r>
                                      <w:rPr>
                                        <w:rFonts w:hint="eastAsia"/>
                                        <w:b/>
                                        <w:color w:val="FFFFFF" w:themeColor="background1"/>
                                        <w:sz w:val="22"/>
                                        <w:szCs w:val="20"/>
                                      </w:rPr>
                                      <w:t>能源安全</w:t>
                                    </w:r>
                                  </w:p>
                                </w:txbxContent>
                              </wps:txbx>
                              <wps:bodyPr rot="0" vert="horz" wrap="square" lIns="91440" tIns="45720" rIns="91440" bIns="45720" anchor="ctr" anchorCtr="0">
                                <a:spAutoFit/>
                              </wps:bodyPr>
                            </wps:wsp>
                            <wps:wsp>
                              <wps:cNvPr id="555" name="文字方塊 2"/>
                              <wps:cNvSpPr txBox="1">
                                <a:spLocks noChangeArrowheads="1"/>
                              </wps:cNvSpPr>
                              <wps:spPr bwMode="auto">
                                <a:xfrm>
                                  <a:off x="7608" y="914400"/>
                                  <a:ext cx="1318254" cy="342363"/>
                                </a:xfrm>
                                <a:prstGeom prst="rect">
                                  <a:avLst/>
                                </a:prstGeom>
                                <a:solidFill>
                                  <a:srgbClr val="66CCFF"/>
                                </a:solidFill>
                                <a:ln w="9525">
                                  <a:noFill/>
                                  <a:miter lim="800000"/>
                                  <a:headEnd/>
                                  <a:tailEnd/>
                                </a:ln>
                              </wps:spPr>
                              <wps:txbx>
                                <w:txbxContent>
                                  <w:p w14:paraId="117B70D6" w14:textId="77777777" w:rsidR="0095548D" w:rsidRPr="00CF0E3E" w:rsidRDefault="0095548D" w:rsidP="00A2044A">
                                    <w:pPr>
                                      <w:jc w:val="center"/>
                                      <w:rPr>
                                        <w:b/>
                                        <w:color w:val="FFFFFF" w:themeColor="background1"/>
                                        <w:sz w:val="22"/>
                                        <w:szCs w:val="20"/>
                                      </w:rPr>
                                    </w:pPr>
                                    <w:r>
                                      <w:rPr>
                                        <w:rFonts w:hint="eastAsia"/>
                                        <w:b/>
                                        <w:color w:val="FFFFFF" w:themeColor="background1"/>
                                        <w:sz w:val="22"/>
                                        <w:szCs w:val="20"/>
                                      </w:rPr>
                                      <w:t>環境永續</w:t>
                                    </w:r>
                                  </w:p>
                                </w:txbxContent>
                              </wps:txbx>
                              <wps:bodyPr rot="0" vert="horz" wrap="square" lIns="91440" tIns="45720" rIns="91440" bIns="45720" anchor="t" anchorCtr="0">
                                <a:spAutoFit/>
                              </wps:bodyPr>
                            </wps:wsp>
                            <wps:wsp>
                              <wps:cNvPr id="556" name="文字方塊 2"/>
                              <wps:cNvSpPr txBox="1">
                                <a:spLocks noChangeArrowheads="1"/>
                              </wps:cNvSpPr>
                              <wps:spPr bwMode="auto">
                                <a:xfrm>
                                  <a:off x="7608" y="1371600"/>
                                  <a:ext cx="1318254" cy="342363"/>
                                </a:xfrm>
                                <a:prstGeom prst="rect">
                                  <a:avLst/>
                                </a:prstGeom>
                                <a:solidFill>
                                  <a:srgbClr val="FFD966"/>
                                </a:solidFill>
                                <a:ln w="9525">
                                  <a:noFill/>
                                  <a:miter lim="800000"/>
                                  <a:headEnd/>
                                  <a:tailEnd/>
                                </a:ln>
                              </wps:spPr>
                              <wps:txbx>
                                <w:txbxContent>
                                  <w:p w14:paraId="0DFA96F2" w14:textId="77777777" w:rsidR="0095548D" w:rsidRPr="00CF0E3E" w:rsidRDefault="0095548D" w:rsidP="00A2044A">
                                    <w:pPr>
                                      <w:jc w:val="center"/>
                                      <w:rPr>
                                        <w:b/>
                                        <w:color w:val="FFFFFF" w:themeColor="background1"/>
                                        <w:sz w:val="22"/>
                                        <w:szCs w:val="20"/>
                                      </w:rPr>
                                    </w:pPr>
                                    <w:r>
                                      <w:rPr>
                                        <w:rFonts w:hint="eastAsia"/>
                                        <w:b/>
                                        <w:color w:val="FFFFFF" w:themeColor="background1"/>
                                        <w:sz w:val="22"/>
                                        <w:szCs w:val="20"/>
                                      </w:rPr>
                                      <w:t>社會公平</w:t>
                                    </w:r>
                                  </w:p>
                                </w:txbxContent>
                              </wps:txbx>
                              <wps:bodyPr rot="0" vert="horz" wrap="square" lIns="91440" tIns="45720" rIns="91440" bIns="45720" anchor="t" anchorCtr="0">
                                <a:spAutoFit/>
                              </wps:bodyPr>
                            </wps:wsp>
                            <wps:wsp>
                              <wps:cNvPr id="558" name="文字方塊 2"/>
                              <wps:cNvSpPr txBox="1">
                                <a:spLocks noChangeArrowheads="1"/>
                              </wps:cNvSpPr>
                              <wps:spPr bwMode="auto">
                                <a:xfrm>
                                  <a:off x="0" y="1844040"/>
                                  <a:ext cx="1318259" cy="342264"/>
                                </a:xfrm>
                                <a:prstGeom prst="rect">
                                  <a:avLst/>
                                </a:prstGeom>
                                <a:solidFill>
                                  <a:srgbClr val="BE8ED8"/>
                                </a:solidFill>
                                <a:ln w="9525">
                                  <a:noFill/>
                                  <a:miter lim="800000"/>
                                  <a:headEnd/>
                                  <a:tailEnd/>
                                </a:ln>
                              </wps:spPr>
                              <wps:txbx>
                                <w:txbxContent>
                                  <w:p w14:paraId="270CF7FB" w14:textId="77777777" w:rsidR="0095548D" w:rsidRPr="00CF0E3E" w:rsidRDefault="0095548D" w:rsidP="00A2044A">
                                    <w:pPr>
                                      <w:jc w:val="center"/>
                                      <w:rPr>
                                        <w:b/>
                                        <w:color w:val="FFFFFF" w:themeColor="background1"/>
                                        <w:sz w:val="22"/>
                                        <w:szCs w:val="20"/>
                                      </w:rPr>
                                    </w:pPr>
                                    <w:r w:rsidRPr="00CF0E3E">
                                      <w:rPr>
                                        <w:rFonts w:hint="eastAsia"/>
                                        <w:b/>
                                        <w:color w:val="FFFFFF" w:themeColor="background1"/>
                                        <w:sz w:val="22"/>
                                        <w:szCs w:val="20"/>
                                      </w:rPr>
                                      <w:t>議題重點推動方案</w:t>
                                    </w:r>
                                  </w:p>
                                </w:txbxContent>
                              </wps:txbx>
                              <wps:bodyPr rot="0" vert="horz" wrap="square" lIns="91440" tIns="45720" rIns="91440" bIns="45720" anchor="t" anchorCtr="0">
                                <a:spAutoFit/>
                              </wps:bodyPr>
                            </wps:wsp>
                            <wps:wsp>
                              <wps:cNvPr id="559" name="文字方塊 2"/>
                              <wps:cNvSpPr txBox="1">
                                <a:spLocks noChangeArrowheads="1"/>
                              </wps:cNvSpPr>
                              <wps:spPr bwMode="auto">
                                <a:xfrm>
                                  <a:off x="7608" y="457067"/>
                                  <a:ext cx="1318254" cy="342363"/>
                                </a:xfrm>
                                <a:prstGeom prst="rect">
                                  <a:avLst/>
                                </a:prstGeom>
                                <a:solidFill>
                                  <a:srgbClr val="A9D18E"/>
                                </a:solidFill>
                                <a:ln w="9525">
                                  <a:noFill/>
                                  <a:miter lim="800000"/>
                                  <a:headEnd/>
                                  <a:tailEnd/>
                                </a:ln>
                              </wps:spPr>
                              <wps:txbx>
                                <w:txbxContent>
                                  <w:p w14:paraId="7DD26AA4" w14:textId="77777777" w:rsidR="0095548D" w:rsidRPr="00CF0E3E" w:rsidRDefault="0095548D" w:rsidP="00A2044A">
                                    <w:pPr>
                                      <w:snapToGrid w:val="0"/>
                                      <w:jc w:val="center"/>
                                      <w:rPr>
                                        <w:b/>
                                        <w:color w:val="FFFFFF" w:themeColor="background1"/>
                                        <w:sz w:val="22"/>
                                        <w:szCs w:val="20"/>
                                      </w:rPr>
                                    </w:pPr>
                                    <w:r>
                                      <w:rPr>
                                        <w:rFonts w:hint="eastAsia"/>
                                        <w:b/>
                                        <w:color w:val="FFFFFF" w:themeColor="background1"/>
                                        <w:sz w:val="22"/>
                                        <w:szCs w:val="20"/>
                                      </w:rPr>
                                      <w:t>綠色經濟</w:t>
                                    </w:r>
                                  </w:p>
                                </w:txbxContent>
                              </wps:txbx>
                              <wps:bodyPr rot="0" vert="horz" wrap="square" lIns="91440" tIns="45720" rIns="91440" bIns="45720" anchor="ctr" anchorCtr="0">
                                <a:spAutoFit/>
                              </wps:bodyPr>
                            </wps:wsp>
                          </wpg:wgp>
                        </a:graphicData>
                      </a:graphic>
                      <wp14:sizeRelH relativeFrom="margin">
                        <wp14:pctWidth>0</wp14:pctWidth>
                      </wp14:sizeRelH>
                      <wp14:sizeRelV relativeFrom="margin">
                        <wp14:pctHeight>0</wp14:pctHeight>
                      </wp14:sizeRelV>
                    </wp:anchor>
                  </w:drawing>
                </mc:Choice>
                <mc:Fallback>
                  <w:pict>
                    <v:group id="群組 560" o:spid="_x0000_s1144" style="position:absolute;left:0;text-align:left;margin-left:2.5pt;margin-top:-12.05pt;width:104.45pt;height:172.1pt;z-index:251720704;mso-position-horizontal-relative:text;mso-position-vertical-relative:text;mso-width-relative:margin;mso-height-relative:margin" coordsize="13271,2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">
                      <v:shape id="_x0000_s1145" type="#_x0000_t202" style="position:absolute;left:76;width:13195;height:3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fk8UA&#10;AADcAAAADwAAAGRycy9kb3ducmV2LnhtbESP3WrCQBSE74W+w3IK3ummYqSkrtL6A4XghdYHOGRP&#10;k9DdsyG7xsSn7wqCl8PMfMMs1701oqPW144VvE0TEMSF0zWXCs4/+8k7CB+QNRrHpGAgD+vVy2iJ&#10;mXZXPlJ3CqWIEPYZKqhCaDIpfVGRRT91DXH0fl1rMUTZllK3eI1wa+QsSRbSYs1xocKGNhUVf6eL&#10;VXA7D+nu5r86Y7bDofezPN8ucqXGr/3nB4hAfXiGH+1vrSBN53A/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CJ+TxQAAANwAAAAPAAAAAAAAAAAAAAAAAJgCAABkcnMv&#10;ZG93bnJldi54bWxQSwUGAAAAAAQABAD1AAAAigMAAAAA&#10;" fillcolor="#f99" stroked="f">
                        <v:textbox style="mso-fit-shape-to-text:t">
                          <w:txbxContent>
                            <w:p w14:paraId="0AA14BEF" w14:textId="77777777" w:rsidR="0095548D" w:rsidRPr="00CF0E3E" w:rsidRDefault="0095548D" w:rsidP="00A2044A">
                              <w:pPr>
                                <w:jc w:val="center"/>
                                <w:rPr>
                                  <w:b/>
                                  <w:color w:val="FFFFFF" w:themeColor="background1"/>
                                  <w:sz w:val="22"/>
                                  <w:szCs w:val="20"/>
                                </w:rPr>
                              </w:pPr>
                              <w:r>
                                <w:rPr>
                                  <w:rFonts w:hint="eastAsia"/>
                                  <w:b/>
                                  <w:color w:val="FFFFFF" w:themeColor="background1"/>
                                  <w:sz w:val="22"/>
                                  <w:szCs w:val="20"/>
                                </w:rPr>
                                <w:t>能源安全</w:t>
                              </w:r>
                            </w:p>
                          </w:txbxContent>
                        </v:textbox>
                      </v:shape>
                      <v:shape id="_x0000_s1146" type="#_x0000_t202" style="position:absolute;left:76;top:9144;width:13182;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97VsUA&#10;AADcAAAADwAAAGRycy9kb3ducmV2LnhtbESPQWvCQBSE7wX/w/KEXopuFFMkdRPE0iq9GYVeX7Ov&#10;SUj2bZrdavLvXaHQ4zAz3zCbbDCtuFDvassKFvMIBHFhdc2lgvPpbbYG4TyyxtYyKRjJQZZOHjaY&#10;aHvlI11yX4oAYZeggsr7LpHSFRUZdHPbEQfv2/YGfZB9KXWP1wA3rVxG0bM0WHNYqLCjXUVFk/8a&#10;Ba/F0HztP96fxuWP/Vwd5X7XjKzU43TYvoDwNPj/8F/7oBXEcQz3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3tWxQAAANwAAAAPAAAAAAAAAAAAAAAAAJgCAABkcnMv&#10;ZG93bnJldi54bWxQSwUGAAAAAAQABAD1AAAAigMAAAAA&#10;" fillcolor="#6cf" stroked="f">
                        <v:textbox style="mso-fit-shape-to-text:t">
                          <w:txbxContent>
                            <w:p w14:paraId="117B70D6" w14:textId="77777777" w:rsidR="0095548D" w:rsidRPr="00CF0E3E" w:rsidRDefault="0095548D" w:rsidP="00A2044A">
                              <w:pPr>
                                <w:jc w:val="center"/>
                                <w:rPr>
                                  <w:b/>
                                  <w:color w:val="FFFFFF" w:themeColor="background1"/>
                                  <w:sz w:val="22"/>
                                  <w:szCs w:val="20"/>
                                </w:rPr>
                              </w:pPr>
                              <w:r>
                                <w:rPr>
                                  <w:rFonts w:hint="eastAsia"/>
                                  <w:b/>
                                  <w:color w:val="FFFFFF" w:themeColor="background1"/>
                                  <w:sz w:val="22"/>
                                  <w:szCs w:val="20"/>
                                </w:rPr>
                                <w:t>環境永續</w:t>
                              </w:r>
                            </w:p>
                          </w:txbxContent>
                        </v:textbox>
                      </v:shape>
                      <v:shape id="_x0000_s1147" type="#_x0000_t202" style="position:absolute;left:76;top:13716;width:13182;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L4MUA&#10;AADcAAAADwAAAGRycy9kb3ducmV2LnhtbESP3WoCMRSE7wu+QzhC72rWUhdZjaJSqZRe+PcAh81x&#10;s7o5WZKo2z59Uyh4OczMN8x03tlG3MiH2rGC4SADQVw6XXOl4HhYv4xBhIissXFMCr4pwHzWe5pi&#10;od2dd3Tbx0okCIcCFZgY20LKUBqyGAauJU7eyXmLMUlfSe3xnuC2ka9ZlkuLNacFgy2tDJWX/dUq&#10;WA7f3vMf3B6z88Zr89FWX93nVqnnfreYgIjUxUf4v73RCkajHP7Op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yAvgxQAAANwAAAAPAAAAAAAAAAAAAAAAAJgCAABkcnMv&#10;ZG93bnJldi54bWxQSwUGAAAAAAQABAD1AAAAigMAAAAA&#10;" fillcolor="#ffd966" stroked="f">
                        <v:textbox style="mso-fit-shape-to-text:t">
                          <w:txbxContent>
                            <w:p w14:paraId="0DFA96F2" w14:textId="77777777" w:rsidR="0095548D" w:rsidRPr="00CF0E3E" w:rsidRDefault="0095548D" w:rsidP="00A2044A">
                              <w:pPr>
                                <w:jc w:val="center"/>
                                <w:rPr>
                                  <w:b/>
                                  <w:color w:val="FFFFFF" w:themeColor="background1"/>
                                  <w:sz w:val="22"/>
                                  <w:szCs w:val="20"/>
                                </w:rPr>
                              </w:pPr>
                              <w:r>
                                <w:rPr>
                                  <w:rFonts w:hint="eastAsia"/>
                                  <w:b/>
                                  <w:color w:val="FFFFFF" w:themeColor="background1"/>
                                  <w:sz w:val="22"/>
                                  <w:szCs w:val="20"/>
                                </w:rPr>
                                <w:t>社會公平</w:t>
                              </w:r>
                            </w:p>
                          </w:txbxContent>
                        </v:textbox>
                      </v:shape>
                      <v:shape id="_x0000_s1148" type="#_x0000_t202" style="position:absolute;top:18440;width:13182;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nlhsEA&#10;AADcAAAADwAAAGRycy9kb3ducmV2LnhtbERPTYvCMBC9C/6HMIIX0XTVilSjLEpRFoRdFbwOzdgW&#10;m0lpotZ/bw4LHh/ve7luTSUe1LjSsoKvUQSCOLO65FzB+ZQO5yCcR9ZYWSYFL3KwXnU7S0y0ffIf&#10;PY4+FyGEXYIKCu/rREqXFWTQjWxNHLirbQz6AJtc6gafIdxUchxFM2mw5NBQYE2bgrLb8W4UDNLf&#10;6DDR2/PkJ5u67YXqXZvGSvV77fcChKfWf8T/7r1WEMdhbTgTj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Z5YbBAAAA3AAAAA8AAAAAAAAAAAAAAAAAmAIAAGRycy9kb3du&#10;cmV2LnhtbFBLBQYAAAAABAAEAPUAAACGAwAAAAA=&#10;" fillcolor="#be8ed8" stroked="f">
                        <v:textbox style="mso-fit-shape-to-text:t">
                          <w:txbxContent>
                            <w:p w14:paraId="270CF7FB" w14:textId="77777777" w:rsidR="0095548D" w:rsidRPr="00CF0E3E" w:rsidRDefault="0095548D" w:rsidP="00A2044A">
                              <w:pPr>
                                <w:jc w:val="center"/>
                                <w:rPr>
                                  <w:b/>
                                  <w:color w:val="FFFFFF" w:themeColor="background1"/>
                                  <w:sz w:val="22"/>
                                  <w:szCs w:val="20"/>
                                </w:rPr>
                              </w:pPr>
                              <w:r w:rsidRPr="00CF0E3E">
                                <w:rPr>
                                  <w:rFonts w:hint="eastAsia"/>
                                  <w:b/>
                                  <w:color w:val="FFFFFF" w:themeColor="background1"/>
                                  <w:sz w:val="22"/>
                                  <w:szCs w:val="20"/>
                                </w:rPr>
                                <w:t>議題重點推動方案</w:t>
                              </w:r>
                            </w:p>
                          </w:txbxContent>
                        </v:textbox>
                      </v:shape>
                      <v:shape id="_x0000_s1149" type="#_x0000_t202" style="position:absolute;left:76;top:4570;width:13182;height:34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00YsQA&#10;AADcAAAADwAAAGRycy9kb3ducmV2LnhtbESPT2vCQBTE74LfYXlCb2Zji1JTVxGpIN6aSr0+si9/&#10;2uzbJbsm8du7hUKPw8z8htnsRtOKnjrfWFawSFIQxIXVDVcKLp/H+SsIH5A1tpZJwZ087LbTyQYz&#10;bQf+oD4PlYgQ9hkqqENwmZS+qMmgT6wjjl5pO4Mhyq6SusMhwk0rn9N0JQ02HBdqdHSoqfjJb0aB&#10;K9Ph/fua9+uv4eVydfq8yHml1NNs3L+BCDSG//Bf+6QVLJdr+D0Tj4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dNGLEAAAA3AAAAA8AAAAAAAAAAAAAAAAAmAIAAGRycy9k&#10;b3ducmV2LnhtbFBLBQYAAAAABAAEAPUAAACJAwAAAAA=&#10;" fillcolor="#a9d18e" stroked="f">
                        <v:textbox style="mso-fit-shape-to-text:t">
                          <w:txbxContent>
                            <w:p w14:paraId="7DD26AA4" w14:textId="77777777" w:rsidR="0095548D" w:rsidRPr="00CF0E3E" w:rsidRDefault="0095548D" w:rsidP="00A2044A">
                              <w:pPr>
                                <w:snapToGrid w:val="0"/>
                                <w:jc w:val="center"/>
                                <w:rPr>
                                  <w:b/>
                                  <w:color w:val="FFFFFF" w:themeColor="background1"/>
                                  <w:sz w:val="22"/>
                                  <w:szCs w:val="20"/>
                                </w:rPr>
                              </w:pPr>
                              <w:r>
                                <w:rPr>
                                  <w:rFonts w:hint="eastAsia"/>
                                  <w:b/>
                                  <w:color w:val="FFFFFF" w:themeColor="background1"/>
                                  <w:sz w:val="22"/>
                                  <w:szCs w:val="20"/>
                                </w:rPr>
                                <w:t>綠色經濟</w:t>
                              </w:r>
                            </w:p>
                          </w:txbxContent>
                        </v:textbox>
                      </v:shape>
                    </v:group>
                  </w:pict>
                </mc:Fallback>
              </mc:AlternateContent>
            </w:r>
          </w:p>
        </w:tc>
        <w:tc>
          <w:tcPr>
            <w:tcW w:w="364" w:type="dxa"/>
            <w:vAlign w:val="center"/>
          </w:tcPr>
          <w:p w14:paraId="287DBF8F" w14:textId="77777777" w:rsidR="00A2090C" w:rsidRPr="00E749BC" w:rsidRDefault="00A2090C" w:rsidP="00BE075D">
            <w:pPr>
              <w:spacing w:line="280" w:lineRule="exact"/>
              <w:rPr>
                <w:color w:val="F4B083" w:themeColor="accent2" w:themeTint="99"/>
              </w:rPr>
            </w:pPr>
            <w:r w:rsidRPr="00E749BC">
              <w:rPr>
                <w:rFonts w:ascii="MS Mincho" w:hAnsi="MS Mincho" w:cs="MS Mincho"/>
                <w:color w:val="F4B083" w:themeColor="accent2" w:themeTint="99"/>
              </w:rPr>
              <w:t>▶</w:t>
            </w:r>
          </w:p>
        </w:tc>
        <w:tc>
          <w:tcPr>
            <w:tcW w:w="3824" w:type="dxa"/>
            <w:shd w:val="clear" w:color="auto" w:fill="FFE9D1"/>
            <w:vAlign w:val="center"/>
          </w:tcPr>
          <w:p w14:paraId="7B2AA504" w14:textId="77777777" w:rsidR="00A2090C" w:rsidRPr="00E749BC" w:rsidRDefault="00A2090C" w:rsidP="00BE075D">
            <w:pPr>
              <w:spacing w:line="280" w:lineRule="exact"/>
              <w:rPr>
                <w:sz w:val="19"/>
                <w:szCs w:val="19"/>
              </w:rPr>
            </w:pPr>
            <w:r w:rsidRPr="00E749BC">
              <w:rPr>
                <w:rFonts w:hint="eastAsia"/>
                <w:sz w:val="19"/>
                <w:szCs w:val="19"/>
              </w:rPr>
              <w:t>工</w:t>
            </w:r>
            <w:r w:rsidRPr="00E749BC">
              <w:rPr>
                <w:sz w:val="19"/>
                <w:szCs w:val="19"/>
              </w:rPr>
              <w:t>作項目、</w:t>
            </w:r>
            <w:r w:rsidRPr="00E749BC">
              <w:rPr>
                <w:rFonts w:hint="eastAsia"/>
                <w:sz w:val="19"/>
                <w:szCs w:val="19"/>
              </w:rPr>
              <w:t>計</w:t>
            </w:r>
            <w:r w:rsidRPr="00E749BC">
              <w:rPr>
                <w:sz w:val="19"/>
                <w:szCs w:val="19"/>
              </w:rPr>
              <w:t>畫或</w:t>
            </w:r>
            <w:r w:rsidRPr="00E749BC">
              <w:rPr>
                <w:rFonts w:hint="eastAsia"/>
                <w:sz w:val="19"/>
                <w:szCs w:val="19"/>
              </w:rPr>
              <w:t>方</w:t>
            </w:r>
            <w:r w:rsidRPr="00E749BC">
              <w:rPr>
                <w:sz w:val="19"/>
                <w:szCs w:val="19"/>
              </w:rPr>
              <w:t>案</w:t>
            </w:r>
            <w:r w:rsidRPr="00E749BC">
              <w:rPr>
                <w:rFonts w:hint="eastAsia"/>
                <w:sz w:val="19"/>
                <w:szCs w:val="19"/>
              </w:rPr>
              <w:t>名</w:t>
            </w:r>
            <w:r w:rsidRPr="00E749BC">
              <w:rPr>
                <w:sz w:val="19"/>
                <w:szCs w:val="19"/>
              </w:rPr>
              <w:t>稱</w:t>
            </w:r>
          </w:p>
        </w:tc>
      </w:tr>
    </w:tbl>
    <w:p w14:paraId="3DF3EDF8" w14:textId="77777777" w:rsidR="00A2090C" w:rsidRPr="00E749BC" w:rsidRDefault="00A2090C" w:rsidP="00A2090C"/>
    <w:p w14:paraId="51FD21CD" w14:textId="009EAEB3" w:rsidR="009C4B40" w:rsidRPr="00E749BC" w:rsidRDefault="00A2090C" w:rsidP="00F403CB">
      <w:r w:rsidRPr="00E749BC">
        <w:rPr>
          <w:rFonts w:hint="eastAsia"/>
        </w:rPr>
        <w:t xml:space="preserve"> </w:t>
      </w:r>
      <w:proofErr w:type="gramStart"/>
      <w:r w:rsidRPr="00E749BC">
        <w:rPr>
          <w:rFonts w:hint="eastAsia"/>
        </w:rPr>
        <w:t>註</w:t>
      </w:r>
      <w:proofErr w:type="gramEnd"/>
      <w:r w:rsidRPr="00E749BC">
        <w:rPr>
          <w:rFonts w:hint="eastAsia"/>
        </w:rPr>
        <w:t>：納入各領域之重點推動方案</w:t>
      </w:r>
      <w:r w:rsidR="00533C5A" w:rsidRPr="00E749BC">
        <w:rPr>
          <w:rFonts w:hint="eastAsia"/>
          <w:color w:val="000000" w:themeColor="text1"/>
        </w:rPr>
        <w:t>（</w:t>
      </w:r>
      <w:r w:rsidRPr="00E749BC">
        <w:rPr>
          <w:rFonts w:hint="eastAsia"/>
        </w:rPr>
        <w:t>計畫</w:t>
      </w:r>
      <w:r w:rsidR="00533C5A" w:rsidRPr="00E749BC">
        <w:rPr>
          <w:rFonts w:hint="eastAsia"/>
          <w:color w:val="000000" w:themeColor="text1"/>
        </w:rPr>
        <w:t>）</w:t>
      </w:r>
      <w:r w:rsidRPr="00E749BC">
        <w:rPr>
          <w:rFonts w:hint="eastAsia"/>
        </w:rPr>
        <w:t>以相同顏色表示</w:t>
      </w:r>
    </w:p>
    <w:p w14:paraId="7706A616" w14:textId="77777777" w:rsidR="008F4D03" w:rsidRPr="00E749BC" w:rsidRDefault="008F4D03" w:rsidP="008F4D03">
      <w:pPr>
        <w:jc w:val="center"/>
      </w:pPr>
    </w:p>
    <w:p w14:paraId="551E9A6B" w14:textId="77777777" w:rsidR="00CF1D90" w:rsidRPr="00E749BC" w:rsidRDefault="00CF1D90" w:rsidP="008F4D03">
      <w:pPr>
        <w:jc w:val="center"/>
      </w:pPr>
    </w:p>
    <w:p w14:paraId="1216E19A" w14:textId="37A8222B" w:rsidR="00CF1D90" w:rsidRPr="00E749BC" w:rsidRDefault="00CF1D90" w:rsidP="00CF1D90">
      <w:r w:rsidRPr="00E749BC">
        <w:rPr>
          <w:rFonts w:hint="eastAsia"/>
        </w:rPr>
        <w:t>二、能源發展綱領對應重點推動方案</w:t>
      </w:r>
      <w:r w:rsidR="00533C5A" w:rsidRPr="00E749BC">
        <w:rPr>
          <w:rFonts w:hint="eastAsia"/>
          <w:color w:val="000000" w:themeColor="text1"/>
        </w:rPr>
        <w:t>（</w:t>
      </w:r>
      <w:r w:rsidRPr="00E749BC">
        <w:rPr>
          <w:rFonts w:hint="eastAsia"/>
        </w:rPr>
        <w:t>計畫</w:t>
      </w:r>
      <w:r w:rsidR="00533C5A" w:rsidRPr="00E749BC">
        <w:rPr>
          <w:rFonts w:hint="eastAsia"/>
          <w:color w:val="000000" w:themeColor="text1"/>
        </w:rPr>
        <w:t>）</w:t>
      </w:r>
      <w:r w:rsidRPr="00E749BC">
        <w:rPr>
          <w:rFonts w:hint="eastAsia"/>
        </w:rPr>
        <w:t>說明：</w:t>
      </w:r>
    </w:p>
    <w:p w14:paraId="12D9858C" w14:textId="77777777" w:rsidR="00CF1D90" w:rsidRPr="00E749BC" w:rsidRDefault="00CF1D90" w:rsidP="00CF1D90">
      <w:pPr>
        <w:ind w:left="240" w:hangingChars="100" w:hanging="240"/>
        <w:jc w:val="left"/>
        <w:rPr>
          <w:rFonts w:ascii="微軟正黑體" w:hAnsi="微軟正黑體"/>
        </w:rPr>
      </w:pPr>
      <w:r w:rsidRPr="00E749BC">
        <w:rPr>
          <w:rFonts w:ascii="微軟正黑體" w:hAnsi="微軟正黑體" w:hint="eastAsia"/>
          <w:color w:val="0066FF"/>
        </w:rPr>
        <w:t xml:space="preserve">　</w:t>
      </w:r>
      <w:r w:rsidRPr="00E749BC">
        <w:rPr>
          <w:rFonts w:ascii="微軟正黑體" w:hAnsi="微軟正黑體"/>
          <w:color w:val="0066FF"/>
        </w:rPr>
        <w:t xml:space="preserve">　</w:t>
      </w:r>
      <w:r w:rsidRPr="00E749BC">
        <w:rPr>
          <w:rFonts w:ascii="微軟正黑體" w:hAnsi="微軟正黑體" w:hint="eastAsia"/>
        </w:rPr>
        <w:t>各項工作項目推動內容可於以下網址取得：</w:t>
      </w:r>
    </w:p>
    <w:p w14:paraId="3DE512F7" w14:textId="77777777" w:rsidR="00CF1D90" w:rsidRPr="00E749BC" w:rsidRDefault="00CF1D90" w:rsidP="00CF1D90">
      <w:pPr>
        <w:ind w:left="240" w:hangingChars="100" w:hanging="240"/>
        <w:jc w:val="left"/>
        <w:rPr>
          <w:rFonts w:ascii="微軟正黑體" w:hAnsi="微軟正黑體"/>
          <w:color w:val="00B0F0"/>
        </w:rPr>
      </w:pPr>
      <w:r w:rsidRPr="00E749BC">
        <w:rPr>
          <w:rFonts w:ascii="微軟正黑體" w:hAnsi="微軟正黑體" w:hint="eastAsia"/>
        </w:rPr>
        <w:t xml:space="preserve">　</w:t>
      </w:r>
      <w:r w:rsidRPr="00E749BC">
        <w:rPr>
          <w:rFonts w:ascii="微軟正黑體" w:hAnsi="微軟正黑體"/>
        </w:rPr>
        <w:t xml:space="preserve">　</w:t>
      </w:r>
      <w:hyperlink r:id="rId108" w:history="1">
        <w:r w:rsidR="0069281D" w:rsidRPr="00E749BC">
          <w:rPr>
            <w:rStyle w:val="af3"/>
            <w:rFonts w:ascii="微軟正黑體" w:hAnsi="微軟正黑體" w:hint="eastAsia"/>
          </w:rPr>
          <w:t>http://energywhitepaper.tw/upload/201707/149973749842673.pdf</w:t>
        </w:r>
      </w:hyperlink>
    </w:p>
    <w:p w14:paraId="18157609" w14:textId="77777777" w:rsidR="0069281D" w:rsidRPr="00E749BC" w:rsidRDefault="0069281D" w:rsidP="00CF1D90">
      <w:pPr>
        <w:ind w:left="240" w:hangingChars="100" w:hanging="240"/>
        <w:jc w:val="left"/>
        <w:rPr>
          <w:rFonts w:ascii="微軟正黑體" w:hAnsi="微軟正黑體"/>
          <w:color w:val="00B0F0"/>
        </w:rPr>
      </w:pPr>
    </w:p>
    <w:p w14:paraId="0A5DE4C1" w14:textId="77777777" w:rsidR="0069281D" w:rsidRPr="00E749BC" w:rsidRDefault="0069281D" w:rsidP="00CF1D90">
      <w:pPr>
        <w:ind w:left="240" w:hangingChars="100" w:hanging="240"/>
        <w:jc w:val="left"/>
        <w:rPr>
          <w:rFonts w:ascii="微軟正黑體" w:hAnsi="微軟正黑體"/>
          <w:color w:val="00B0F0"/>
        </w:rPr>
      </w:pPr>
    </w:p>
    <w:p w14:paraId="4F1D7D67" w14:textId="77777777" w:rsidR="0069281D" w:rsidRPr="00E749BC" w:rsidRDefault="0069281D" w:rsidP="00CF1D90">
      <w:pPr>
        <w:ind w:left="240" w:hangingChars="100" w:hanging="240"/>
        <w:jc w:val="left"/>
        <w:rPr>
          <w:color w:val="00B0F0"/>
        </w:rPr>
      </w:pPr>
    </w:p>
    <w:p w14:paraId="3960C896" w14:textId="77777777" w:rsidR="008F4D03" w:rsidRPr="00E749BC" w:rsidRDefault="008F4D03" w:rsidP="008D54E1">
      <w:pPr>
        <w:jc w:val="center"/>
      </w:pPr>
    </w:p>
    <w:p w14:paraId="50FBF91C" w14:textId="77777777" w:rsidR="00EB63B4" w:rsidRPr="00E749BC" w:rsidRDefault="00EB63B4" w:rsidP="008D54E1">
      <w:pPr>
        <w:jc w:val="center"/>
      </w:pPr>
    </w:p>
    <w:p w14:paraId="6D90801C" w14:textId="77777777" w:rsidR="00EB63B4" w:rsidRPr="00E749BC" w:rsidRDefault="00EB63B4" w:rsidP="008D54E1">
      <w:pPr>
        <w:jc w:val="center"/>
      </w:pPr>
    </w:p>
    <w:p w14:paraId="5B8FA350" w14:textId="77777777" w:rsidR="001F668C" w:rsidRPr="00E749BC" w:rsidRDefault="001F668C" w:rsidP="00EB63B4">
      <w:pPr>
        <w:jc w:val="right"/>
      </w:pPr>
    </w:p>
    <w:p w14:paraId="307918B1" w14:textId="77777777" w:rsidR="001161C0" w:rsidRPr="00E749BC" w:rsidRDefault="001161C0"/>
    <w:p w14:paraId="30B515F8" w14:textId="77777777" w:rsidR="001161C0" w:rsidRPr="00E749BC" w:rsidRDefault="001161C0" w:rsidP="009F13E1">
      <w:pPr>
        <w:rPr>
          <w:rFonts w:ascii="微軟正黑體" w:hAnsi="微軟正黑體"/>
          <w:b/>
          <w:color w:val="FFFFFF" w:themeColor="background1"/>
          <w:sz w:val="28"/>
          <w:szCs w:val="28"/>
        </w:rPr>
      </w:pPr>
      <w:r w:rsidRPr="00E749BC">
        <w:rPr>
          <w:rFonts w:hint="eastAsia"/>
          <w:noProof/>
        </w:rPr>
        <w:lastRenderedPageBreak/>
        <mc:AlternateContent>
          <mc:Choice Requires="wps">
            <w:drawing>
              <wp:anchor distT="0" distB="0" distL="114300" distR="114300" simplePos="0" relativeHeight="251580416" behindDoc="1" locked="0" layoutInCell="1" allowOverlap="1" wp14:anchorId="73FB11D2" wp14:editId="3985DEE7">
                <wp:simplePos x="0" y="0"/>
                <wp:positionH relativeFrom="page">
                  <wp:align>left</wp:align>
                </wp:positionH>
                <wp:positionV relativeFrom="paragraph">
                  <wp:posOffset>-1080135</wp:posOffset>
                </wp:positionV>
                <wp:extent cx="7560000" cy="2052000"/>
                <wp:effectExtent l="0" t="0" r="3175" b="5715"/>
                <wp:wrapNone/>
                <wp:docPr id="48" name="矩形 48"/>
                <wp:cNvGraphicFramePr/>
                <a:graphic xmlns:a="http://schemas.openxmlformats.org/drawingml/2006/main">
                  <a:graphicData uri="http://schemas.microsoft.com/office/word/2010/wordprocessingShape">
                    <wps:wsp>
                      <wps:cNvSpPr/>
                      <wps:spPr>
                        <a:xfrm>
                          <a:off x="0" y="0"/>
                          <a:ext cx="7560000" cy="2052000"/>
                        </a:xfrm>
                        <a:prstGeom prst="rect">
                          <a:avLst/>
                        </a:prstGeom>
                        <a:solidFill>
                          <a:srgbClr val="FF99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BD62792" id="矩形 48" o:spid="_x0000_s1026" style="position:absolute;margin-left:0;margin-top:-85.05pt;width:595.3pt;height:161.55pt;z-index:-2517360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" fillcolor="#f99" stroked="f" strokeweight="1pt">
                <w10:wrap anchorx="page"/>
              </v:rect>
            </w:pict>
          </mc:Fallback>
        </mc:AlternateContent>
      </w:r>
      <w:r w:rsidRPr="00E749BC">
        <w:rPr>
          <w:rFonts w:ascii="微軟正黑體" w:hAnsi="微軟正黑體" w:hint="eastAsia"/>
          <w:b/>
          <w:sz w:val="28"/>
          <w:szCs w:val="28"/>
        </w:rPr>
        <w:t>(</w:t>
      </w:r>
      <w:proofErr w:type="gramStart"/>
      <w:r w:rsidRPr="00E749BC">
        <w:rPr>
          <w:rFonts w:ascii="微軟正黑體" w:hAnsi="微軟正黑體" w:hint="eastAsia"/>
          <w:b/>
          <w:sz w:val="28"/>
          <w:szCs w:val="28"/>
        </w:rPr>
        <w:t>一</w:t>
      </w:r>
      <w:proofErr w:type="gramEnd"/>
      <w:r w:rsidRPr="00E749BC">
        <w:rPr>
          <w:rFonts w:ascii="微軟正黑體" w:hAnsi="微軟正黑體" w:hint="eastAsia"/>
          <w:b/>
          <w:sz w:val="28"/>
          <w:szCs w:val="28"/>
        </w:rPr>
        <w:t>)</w:t>
      </w:r>
      <w:r w:rsidRPr="00E749BC">
        <w:rPr>
          <w:rFonts w:ascii="微軟正黑體" w:hAnsi="微軟正黑體"/>
          <w:b/>
          <w:sz w:val="28"/>
          <w:szCs w:val="28"/>
        </w:rPr>
        <w:t xml:space="preserve"> </w:t>
      </w:r>
      <w:r w:rsidRPr="00E749BC">
        <w:rPr>
          <w:rFonts w:ascii="微軟正黑體" w:hAnsi="微軟正黑體" w:hint="eastAsia"/>
          <w:b/>
          <w:sz w:val="28"/>
          <w:szCs w:val="28"/>
        </w:rPr>
        <w:t>綱要方針-能源安全 (1/3)</w:t>
      </w:r>
    </w:p>
    <w:p w14:paraId="2E189280" w14:textId="77777777" w:rsidR="001161C0" w:rsidRPr="00E749BC" w:rsidRDefault="001161C0" w:rsidP="00F403CB">
      <w:pPr>
        <w:rPr>
          <w:rStyle w:val="af"/>
        </w:rPr>
      </w:pPr>
      <w:r w:rsidRPr="00E749BC">
        <w:rPr>
          <w:rStyle w:val="af"/>
          <w:rFonts w:hint="eastAsia"/>
        </w:rPr>
        <w:t>需求面強化節能</w:t>
      </w:r>
    </w:p>
    <w:p w14:paraId="7FB9164F" w14:textId="77777777" w:rsidR="001161C0" w:rsidRPr="00E749BC" w:rsidRDefault="00CE1E04" w:rsidP="00F403CB">
      <w:r w:rsidRPr="00E749BC">
        <w:rPr>
          <w:noProof/>
        </w:rPr>
        <mc:AlternateContent>
          <mc:Choice Requires="wps">
            <w:drawing>
              <wp:anchor distT="0" distB="0" distL="114300" distR="114300" simplePos="0" relativeHeight="251706368" behindDoc="0" locked="1" layoutInCell="1" allowOverlap="1" wp14:anchorId="2FECB747" wp14:editId="5FC5233A">
                <wp:simplePos x="0" y="0"/>
                <wp:positionH relativeFrom="margin">
                  <wp:posOffset>3621405</wp:posOffset>
                </wp:positionH>
                <wp:positionV relativeFrom="page">
                  <wp:posOffset>6812280</wp:posOffset>
                </wp:positionV>
                <wp:extent cx="1295400" cy="0"/>
                <wp:effectExtent l="0" t="76200" r="19050" b="95250"/>
                <wp:wrapNone/>
                <wp:docPr id="153" name="直線單箭頭接點 153"/>
                <wp:cNvGraphicFramePr/>
                <a:graphic xmlns:a="http://schemas.openxmlformats.org/drawingml/2006/main">
                  <a:graphicData uri="http://schemas.microsoft.com/office/word/2010/wordprocessingShape">
                    <wps:wsp>
                      <wps:cNvCnPr/>
                      <wps:spPr>
                        <a:xfrm>
                          <a:off x="0" y="0"/>
                          <a:ext cx="1295400" cy="0"/>
                        </a:xfrm>
                        <a:prstGeom prst="straightConnector1">
                          <a:avLst/>
                        </a:prstGeom>
                        <a:ln>
                          <a:solidFill>
                            <a:srgbClr val="32A47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7E7D2DB" id="直線單箭頭接點 153" o:spid="_x0000_s1026" type="#_x0000_t32" style="position:absolute;margin-left:285.15pt;margin-top:536.4pt;width:102pt;height:0;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" strokecolor="#32a476" strokeweight=".5pt">
                <v:stroke endarrow="block" joinstyle="miter"/>
                <w10:wrap anchorx="margin" anchory="page"/>
                <w10:anchorlock/>
              </v:shape>
            </w:pict>
          </mc:Fallback>
        </mc:AlternateContent>
      </w:r>
      <w:r w:rsidRPr="00E749BC">
        <w:rPr>
          <w:noProof/>
        </w:rPr>
        <mc:AlternateContent>
          <mc:Choice Requires="wps">
            <w:drawing>
              <wp:anchor distT="0" distB="0" distL="114300" distR="114300" simplePos="0" relativeHeight="251705344" behindDoc="0" locked="1" layoutInCell="1" allowOverlap="1" wp14:anchorId="581916BB" wp14:editId="28E543B6">
                <wp:simplePos x="0" y="0"/>
                <wp:positionH relativeFrom="margin">
                  <wp:posOffset>4958715</wp:posOffset>
                </wp:positionH>
                <wp:positionV relativeFrom="page">
                  <wp:posOffset>6734175</wp:posOffset>
                </wp:positionV>
                <wp:extent cx="676275" cy="628650"/>
                <wp:effectExtent l="0" t="0" r="9525" b="0"/>
                <wp:wrapNone/>
                <wp:docPr id="151" name="圓角矩形 62"/>
                <wp:cNvGraphicFramePr/>
                <a:graphic xmlns:a="http://schemas.openxmlformats.org/drawingml/2006/main">
                  <a:graphicData uri="http://schemas.microsoft.com/office/word/2010/wordprocessingShape">
                    <wps:wsp>
                      <wps:cNvSpPr/>
                      <wps:spPr>
                        <a:xfrm>
                          <a:off x="0" y="0"/>
                          <a:ext cx="676275" cy="628650"/>
                        </a:xfrm>
                        <a:prstGeom prst="roundRect">
                          <a:avLst/>
                        </a:prstGeom>
                        <a:solidFill>
                          <a:srgbClr val="32A476"/>
                        </a:solidFill>
                        <a:ln w="15875" cap="rnd" cmpd="sng" algn="ctr">
                          <a:noFill/>
                          <a:prstDash val="solid"/>
                        </a:ln>
                        <a:effectLst/>
                      </wps:spPr>
                      <wps:txbx>
                        <w:txbxContent>
                          <w:p w14:paraId="45C99801" w14:textId="77777777" w:rsidR="0095548D" w:rsidRPr="00F65EF9" w:rsidRDefault="0095548D" w:rsidP="00CE1E04">
                            <w:pPr>
                              <w:pStyle w:val="a4"/>
                              <w:kinsoku w:val="0"/>
                              <w:overflowPunct w:val="0"/>
                              <w:spacing w:line="240" w:lineRule="exact"/>
                              <w:textAlignment w:val="baseline"/>
                              <w:rPr>
                                <w:kern w:val="0"/>
                              </w:rPr>
                            </w:pPr>
                            <w:r w:rsidRPr="00CE1E04">
                              <w:rPr>
                                <w:rFonts w:ascii="微軟正黑體" w:hAnsi="微軟正黑體" w:hint="eastAsia"/>
                                <w:b/>
                                <w:bCs/>
                                <w:color w:val="FFFFFF"/>
                              </w:rPr>
                              <w:t>能源國家型科技計畫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圓角矩形 62" o:spid="_x0000_s1150" style="position:absolute;left:0;text-align:left;margin-left:390.45pt;margin-top:530.25pt;width:53.25pt;height:49.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" fillcolor="#32a476" stroked="f" strokeweight="1.25pt">
                <v:stroke endcap="round"/>
                <v:textbox inset="1mm,,1mm">
                  <w:txbxContent>
                    <w:p w14:paraId="45C99801" w14:textId="77777777" w:rsidR="0095548D" w:rsidRPr="00F65EF9" w:rsidRDefault="0095548D" w:rsidP="00CE1E04">
                      <w:pPr>
                        <w:pStyle w:val="a4"/>
                        <w:kinsoku w:val="0"/>
                        <w:overflowPunct w:val="0"/>
                        <w:spacing w:line="240" w:lineRule="exact"/>
                        <w:textAlignment w:val="baseline"/>
                        <w:rPr>
                          <w:kern w:val="0"/>
                        </w:rPr>
                      </w:pPr>
                      <w:r w:rsidRPr="00CE1E04">
                        <w:rPr>
                          <w:rFonts w:ascii="微軟正黑體" w:hAnsi="微軟正黑體" w:hint="eastAsia"/>
                          <w:b/>
                          <w:bCs/>
                          <w:color w:val="FFFFFF"/>
                        </w:rPr>
                        <w:t>能源國家型科技計畫</w:t>
                      </w:r>
                    </w:p>
                  </w:txbxContent>
                </v:textbox>
                <w10:wrap anchorx="margin" anchory="page"/>
                <w10:anchorlock/>
              </v:roundrect>
            </w:pict>
          </mc:Fallback>
        </mc:AlternateContent>
      </w:r>
      <w:r w:rsidRPr="00E749BC">
        <w:rPr>
          <w:noProof/>
        </w:rPr>
        <mc:AlternateContent>
          <mc:Choice Requires="wps">
            <w:drawing>
              <wp:anchor distT="0" distB="0" distL="114300" distR="114300" simplePos="0" relativeHeight="251704320" behindDoc="0" locked="1" layoutInCell="1" allowOverlap="1" wp14:anchorId="24D44931" wp14:editId="7E635636">
                <wp:simplePos x="0" y="0"/>
                <wp:positionH relativeFrom="margin">
                  <wp:posOffset>5061585</wp:posOffset>
                </wp:positionH>
                <wp:positionV relativeFrom="page">
                  <wp:posOffset>6096000</wp:posOffset>
                </wp:positionV>
                <wp:extent cx="571500" cy="624840"/>
                <wp:effectExtent l="0" t="0" r="0" b="3810"/>
                <wp:wrapNone/>
                <wp:docPr id="149" name="圓角矩形 62"/>
                <wp:cNvGraphicFramePr/>
                <a:graphic xmlns:a="http://schemas.openxmlformats.org/drawingml/2006/main">
                  <a:graphicData uri="http://schemas.microsoft.com/office/word/2010/wordprocessingShape">
                    <wps:wsp>
                      <wps:cNvSpPr/>
                      <wps:spPr>
                        <a:xfrm>
                          <a:off x="0" y="0"/>
                          <a:ext cx="571500" cy="624840"/>
                        </a:xfrm>
                        <a:prstGeom prst="roundRect">
                          <a:avLst/>
                        </a:prstGeom>
                        <a:solidFill>
                          <a:srgbClr val="0070C0"/>
                        </a:solidFill>
                        <a:ln w="15875" cap="rnd" cmpd="sng" algn="ctr">
                          <a:noFill/>
                          <a:prstDash val="solid"/>
                        </a:ln>
                        <a:effectLst/>
                      </wps:spPr>
                      <wps:txbx>
                        <w:txbxContent>
                          <w:p w14:paraId="65A150CF" w14:textId="77777777" w:rsidR="0095548D" w:rsidRPr="00F65EF9" w:rsidRDefault="0095548D" w:rsidP="00CE1E04">
                            <w:pPr>
                              <w:pStyle w:val="a4"/>
                              <w:kinsoku w:val="0"/>
                              <w:overflowPunct w:val="0"/>
                              <w:spacing w:line="240" w:lineRule="exact"/>
                              <w:textAlignment w:val="baseline"/>
                              <w:rPr>
                                <w:kern w:val="0"/>
                              </w:rPr>
                            </w:pPr>
                            <w:r w:rsidRPr="00CE1E04">
                              <w:rPr>
                                <w:rFonts w:ascii="微軟正黑體" w:hAnsi="微軟正黑體" w:hint="eastAsia"/>
                                <w:b/>
                                <w:bCs/>
                                <w:color w:val="FFFFFF"/>
                              </w:rPr>
                              <w:t>運輸部門節能計畫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51" style="position:absolute;left:0;text-align:left;margin-left:398.55pt;margin-top:480pt;width:45pt;height:49.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" fillcolor="#0070c0" stroked="f" strokeweight="1.25pt">
                <v:stroke endcap="round"/>
                <v:textbox inset="1mm,,1mm">
                  <w:txbxContent>
                    <w:p w14:paraId="65A150CF" w14:textId="77777777" w:rsidR="0095548D" w:rsidRPr="00F65EF9" w:rsidRDefault="0095548D" w:rsidP="00CE1E04">
                      <w:pPr>
                        <w:pStyle w:val="a4"/>
                        <w:kinsoku w:val="0"/>
                        <w:overflowPunct w:val="0"/>
                        <w:spacing w:line="240" w:lineRule="exact"/>
                        <w:textAlignment w:val="baseline"/>
                        <w:rPr>
                          <w:kern w:val="0"/>
                        </w:rPr>
                      </w:pPr>
                      <w:r w:rsidRPr="00CE1E04">
                        <w:rPr>
                          <w:rFonts w:ascii="微軟正黑體" w:hAnsi="微軟正黑體" w:hint="eastAsia"/>
                          <w:b/>
                          <w:bCs/>
                          <w:color w:val="FFFFFF"/>
                        </w:rPr>
                        <w:t>運輸部門節能計畫</w:t>
                      </w:r>
                    </w:p>
                  </w:txbxContent>
                </v:textbox>
                <w10:wrap anchorx="margin" anchory="page"/>
                <w10:anchorlock/>
              </v:roundrect>
            </w:pict>
          </mc:Fallback>
        </mc:AlternateContent>
      </w:r>
      <w:r w:rsidRPr="00E749BC">
        <w:rPr>
          <w:noProof/>
        </w:rPr>
        <mc:AlternateContent>
          <mc:Choice Requires="wps">
            <w:drawing>
              <wp:anchor distT="0" distB="0" distL="114300" distR="114300" simplePos="0" relativeHeight="251702272" behindDoc="0" locked="1" layoutInCell="1" allowOverlap="1" wp14:anchorId="075CFC6A" wp14:editId="43EF3F31">
                <wp:simplePos x="0" y="0"/>
                <wp:positionH relativeFrom="margin">
                  <wp:posOffset>4956810</wp:posOffset>
                </wp:positionH>
                <wp:positionV relativeFrom="page">
                  <wp:posOffset>5455920</wp:posOffset>
                </wp:positionV>
                <wp:extent cx="676275" cy="624840"/>
                <wp:effectExtent l="0" t="0" r="9525" b="3810"/>
                <wp:wrapNone/>
                <wp:docPr id="147" name="圓角矩形 62"/>
                <wp:cNvGraphicFramePr/>
                <a:graphic xmlns:a="http://schemas.openxmlformats.org/drawingml/2006/main">
                  <a:graphicData uri="http://schemas.microsoft.com/office/word/2010/wordprocessingShape">
                    <wps:wsp>
                      <wps:cNvSpPr/>
                      <wps:spPr>
                        <a:xfrm>
                          <a:off x="0" y="0"/>
                          <a:ext cx="676275" cy="624840"/>
                        </a:xfrm>
                        <a:prstGeom prst="roundRect">
                          <a:avLst/>
                        </a:prstGeom>
                        <a:solidFill>
                          <a:srgbClr val="0070C0"/>
                        </a:solidFill>
                        <a:ln w="15875" cap="rnd" cmpd="sng" algn="ctr">
                          <a:noFill/>
                          <a:prstDash val="solid"/>
                        </a:ln>
                        <a:effectLst/>
                      </wps:spPr>
                      <wps:txbx>
                        <w:txbxContent>
                          <w:p w14:paraId="15D50A80" w14:textId="77777777" w:rsidR="0095548D" w:rsidRPr="00F65EF9" w:rsidRDefault="0095548D" w:rsidP="00CE1E04">
                            <w:pPr>
                              <w:pStyle w:val="a4"/>
                              <w:kinsoku w:val="0"/>
                              <w:overflowPunct w:val="0"/>
                              <w:spacing w:line="240" w:lineRule="exact"/>
                              <w:textAlignment w:val="baseline"/>
                              <w:rPr>
                                <w:kern w:val="0"/>
                              </w:rPr>
                            </w:pPr>
                            <w:r w:rsidRPr="00CE1E04">
                              <w:rPr>
                                <w:rFonts w:ascii="微軟正黑體" w:hAnsi="微軟正黑體" w:hint="eastAsia"/>
                                <w:b/>
                                <w:bCs/>
                                <w:color w:val="FFFFFF"/>
                              </w:rPr>
                              <w:t>工業部門能效提升計畫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52" style="position:absolute;left:0;text-align:left;margin-left:390.3pt;margin-top:429.6pt;width:53.25pt;height:49.2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" fillcolor="#0070c0" stroked="f" strokeweight="1.25pt">
                <v:stroke endcap="round"/>
                <v:textbox inset="1mm,,1mm">
                  <w:txbxContent>
                    <w:p w14:paraId="15D50A80" w14:textId="77777777" w:rsidR="0095548D" w:rsidRPr="00F65EF9" w:rsidRDefault="0095548D" w:rsidP="00CE1E04">
                      <w:pPr>
                        <w:pStyle w:val="a4"/>
                        <w:kinsoku w:val="0"/>
                        <w:overflowPunct w:val="0"/>
                        <w:spacing w:line="240" w:lineRule="exact"/>
                        <w:textAlignment w:val="baseline"/>
                        <w:rPr>
                          <w:kern w:val="0"/>
                        </w:rPr>
                      </w:pPr>
                      <w:r w:rsidRPr="00CE1E04">
                        <w:rPr>
                          <w:rFonts w:ascii="微軟正黑體" w:hAnsi="微軟正黑體" w:hint="eastAsia"/>
                          <w:b/>
                          <w:bCs/>
                          <w:color w:val="FFFFFF"/>
                        </w:rPr>
                        <w:t>工業部門能效提升計畫</w:t>
                      </w:r>
                    </w:p>
                  </w:txbxContent>
                </v:textbox>
                <w10:wrap anchorx="margin" anchory="page"/>
                <w10:anchorlock/>
              </v:roundrect>
            </w:pict>
          </mc:Fallback>
        </mc:AlternateContent>
      </w:r>
      <w:r w:rsidRPr="00E749BC">
        <w:rPr>
          <w:noProof/>
        </w:rPr>
        <mc:AlternateContent>
          <mc:Choice Requires="wps">
            <w:drawing>
              <wp:anchor distT="0" distB="0" distL="114300" distR="114300" simplePos="0" relativeHeight="251703296" behindDoc="0" locked="1" layoutInCell="1" allowOverlap="1" wp14:anchorId="2772732F" wp14:editId="4C581218">
                <wp:simplePos x="0" y="0"/>
                <wp:positionH relativeFrom="margin">
                  <wp:posOffset>3477260</wp:posOffset>
                </wp:positionH>
                <wp:positionV relativeFrom="page">
                  <wp:posOffset>5591175</wp:posOffset>
                </wp:positionV>
                <wp:extent cx="1439545" cy="0"/>
                <wp:effectExtent l="0" t="76200" r="27305" b="95250"/>
                <wp:wrapNone/>
                <wp:docPr id="148" name="直線單箭頭接點 148"/>
                <wp:cNvGraphicFramePr/>
                <a:graphic xmlns:a="http://schemas.openxmlformats.org/drawingml/2006/main">
                  <a:graphicData uri="http://schemas.microsoft.com/office/word/2010/wordprocessingShape">
                    <wps:wsp>
                      <wps:cNvCnPr/>
                      <wps:spPr>
                        <a:xfrm>
                          <a:off x="0" y="0"/>
                          <a:ext cx="1439545"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ADAB71" id="直線單箭頭接點 148" o:spid="_x0000_s1026" type="#_x0000_t32" style="position:absolute;margin-left:273.8pt;margin-top:440.25pt;width:113.35pt;height:0;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" strokecolor="#0070c0" strokeweight=".5pt">
                <v:stroke endarrow="block" joinstyle="miter"/>
                <w10:wrap anchorx="margin" anchory="page"/>
                <w10:anchorlock/>
              </v:shape>
            </w:pict>
          </mc:Fallback>
        </mc:AlternateContent>
      </w:r>
      <w:r w:rsidRPr="00E749BC">
        <w:rPr>
          <w:noProof/>
        </w:rPr>
        <mc:AlternateContent>
          <mc:Choice Requires="wps">
            <w:drawing>
              <wp:anchor distT="0" distB="0" distL="114300" distR="114300" simplePos="0" relativeHeight="251700224" behindDoc="0" locked="1" layoutInCell="1" allowOverlap="1" wp14:anchorId="2575F630" wp14:editId="69BAEDA5">
                <wp:simplePos x="0" y="0"/>
                <wp:positionH relativeFrom="margin">
                  <wp:posOffset>4956810</wp:posOffset>
                </wp:positionH>
                <wp:positionV relativeFrom="page">
                  <wp:posOffset>4808220</wp:posOffset>
                </wp:positionV>
                <wp:extent cx="676275" cy="632460"/>
                <wp:effectExtent l="0" t="0" r="9525" b="0"/>
                <wp:wrapNone/>
                <wp:docPr id="145" name="圓角矩形 62"/>
                <wp:cNvGraphicFramePr/>
                <a:graphic xmlns:a="http://schemas.openxmlformats.org/drawingml/2006/main">
                  <a:graphicData uri="http://schemas.microsoft.com/office/word/2010/wordprocessingShape">
                    <wps:wsp>
                      <wps:cNvSpPr/>
                      <wps:spPr>
                        <a:xfrm>
                          <a:off x="0" y="0"/>
                          <a:ext cx="676275" cy="632460"/>
                        </a:xfrm>
                        <a:prstGeom prst="roundRect">
                          <a:avLst/>
                        </a:prstGeom>
                        <a:solidFill>
                          <a:srgbClr val="0070C0"/>
                        </a:solidFill>
                        <a:ln w="15875" cap="rnd" cmpd="sng" algn="ctr">
                          <a:noFill/>
                          <a:prstDash val="solid"/>
                        </a:ln>
                        <a:effectLst/>
                      </wps:spPr>
                      <wps:txbx>
                        <w:txbxContent>
                          <w:p w14:paraId="13ABA14E" w14:textId="77777777" w:rsidR="0095548D" w:rsidRPr="00F65EF9" w:rsidRDefault="0095548D" w:rsidP="00CE1E04">
                            <w:pPr>
                              <w:pStyle w:val="a4"/>
                              <w:kinsoku w:val="0"/>
                              <w:overflowPunct w:val="0"/>
                              <w:spacing w:line="240" w:lineRule="exact"/>
                              <w:textAlignment w:val="baseline"/>
                              <w:rPr>
                                <w:kern w:val="0"/>
                              </w:rPr>
                            </w:pPr>
                            <w:r w:rsidRPr="00CE1E04">
                              <w:rPr>
                                <w:rFonts w:ascii="微軟正黑體" w:hAnsi="微軟正黑體" w:hint="eastAsia"/>
                                <w:b/>
                                <w:bCs/>
                                <w:color w:val="FFFFFF"/>
                              </w:rPr>
                              <w:t>節能目標暨路徑規劃</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53" style="position:absolute;left:0;text-align:left;margin-left:390.3pt;margin-top:378.6pt;width:53.25pt;height:49.8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" fillcolor="#0070c0" stroked="f" strokeweight="1.25pt">
                <v:stroke endcap="round"/>
                <v:textbox inset="1mm,,1mm">
                  <w:txbxContent>
                    <w:p w14:paraId="13ABA14E" w14:textId="77777777" w:rsidR="0095548D" w:rsidRPr="00F65EF9" w:rsidRDefault="0095548D" w:rsidP="00CE1E04">
                      <w:pPr>
                        <w:pStyle w:val="a4"/>
                        <w:kinsoku w:val="0"/>
                        <w:overflowPunct w:val="0"/>
                        <w:spacing w:line="240" w:lineRule="exact"/>
                        <w:textAlignment w:val="baseline"/>
                        <w:rPr>
                          <w:kern w:val="0"/>
                        </w:rPr>
                      </w:pPr>
                      <w:r w:rsidRPr="00CE1E04">
                        <w:rPr>
                          <w:rFonts w:ascii="微軟正黑體" w:hAnsi="微軟正黑體" w:hint="eastAsia"/>
                          <w:b/>
                          <w:bCs/>
                          <w:color w:val="FFFFFF"/>
                        </w:rPr>
                        <w:t>節能目標暨路徑規劃</w:t>
                      </w:r>
                    </w:p>
                  </w:txbxContent>
                </v:textbox>
                <w10:wrap anchorx="margin" anchory="page"/>
                <w10:anchorlock/>
              </v:roundrect>
            </w:pict>
          </mc:Fallback>
        </mc:AlternateContent>
      </w:r>
      <w:r w:rsidRPr="00E749BC">
        <w:rPr>
          <w:noProof/>
        </w:rPr>
        <mc:AlternateContent>
          <mc:Choice Requires="wps">
            <w:drawing>
              <wp:anchor distT="0" distB="0" distL="114300" distR="114300" simplePos="0" relativeHeight="251701248" behindDoc="0" locked="1" layoutInCell="1" allowOverlap="1" wp14:anchorId="72F334D8" wp14:editId="433BC55B">
                <wp:simplePos x="0" y="0"/>
                <wp:positionH relativeFrom="margin">
                  <wp:posOffset>3477260</wp:posOffset>
                </wp:positionH>
                <wp:positionV relativeFrom="page">
                  <wp:posOffset>5382260</wp:posOffset>
                </wp:positionV>
                <wp:extent cx="1439545" cy="0"/>
                <wp:effectExtent l="0" t="76200" r="27305" b="95250"/>
                <wp:wrapNone/>
                <wp:docPr id="146" name="直線單箭頭接點 146"/>
                <wp:cNvGraphicFramePr/>
                <a:graphic xmlns:a="http://schemas.openxmlformats.org/drawingml/2006/main">
                  <a:graphicData uri="http://schemas.microsoft.com/office/word/2010/wordprocessingShape">
                    <wps:wsp>
                      <wps:cNvCnPr/>
                      <wps:spPr>
                        <a:xfrm>
                          <a:off x="0" y="0"/>
                          <a:ext cx="1439545"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9E5F043" id="直線單箭頭接點 146" o:spid="_x0000_s1026" type="#_x0000_t32" style="position:absolute;margin-left:273.8pt;margin-top:423.8pt;width:113.35pt;height:0;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" strokecolor="#0070c0" strokeweight=".5pt">
                <v:stroke endarrow="block" joinstyle="miter"/>
                <w10:wrap anchorx="margin" anchory="page"/>
                <w10:anchorlock/>
              </v:shape>
            </w:pict>
          </mc:Fallback>
        </mc:AlternateConten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641"/>
      </w:tblGrid>
      <w:tr w:rsidR="0024165A" w:rsidRPr="00E749BC" w14:paraId="48C3291E" w14:textId="77777777" w:rsidTr="00BD0BE1">
        <w:tc>
          <w:tcPr>
            <w:tcW w:w="2527" w:type="dxa"/>
            <w:vAlign w:val="bottom"/>
          </w:tcPr>
          <w:p w14:paraId="7A99BE6B" w14:textId="77777777" w:rsidR="0024165A" w:rsidRPr="00E749BC" w:rsidRDefault="0024165A" w:rsidP="002C4FE3">
            <w:pPr>
              <w:spacing w:line="560" w:lineRule="exact"/>
              <w:rPr>
                <w:b/>
                <w:sz w:val="20"/>
                <w:szCs w:val="20"/>
              </w:rPr>
            </w:pPr>
            <w:r w:rsidRPr="00E749BC">
              <w:rPr>
                <w:rFonts w:hint="eastAsia"/>
                <w:b/>
                <w:color w:val="FF9999"/>
                <w:sz w:val="22"/>
                <w:szCs w:val="20"/>
              </w:rPr>
              <w:t>方</w:t>
            </w:r>
            <w:r w:rsidRPr="00E749BC">
              <w:rPr>
                <w:b/>
                <w:color w:val="FF9999"/>
                <w:sz w:val="22"/>
                <w:szCs w:val="20"/>
              </w:rPr>
              <w:t>針</w:t>
            </w:r>
            <w:r w:rsidRPr="00E749BC">
              <w:rPr>
                <w:rFonts w:hint="eastAsia"/>
                <w:b/>
                <w:color w:val="FF9999"/>
                <w:sz w:val="56"/>
                <w:szCs w:val="48"/>
              </w:rPr>
              <w:t>1</w:t>
            </w:r>
          </w:p>
        </w:tc>
        <w:tc>
          <w:tcPr>
            <w:tcW w:w="336" w:type="dxa"/>
          </w:tcPr>
          <w:p w14:paraId="772B1A76" w14:textId="77777777" w:rsidR="0024165A" w:rsidRPr="00E749BC" w:rsidRDefault="0024165A" w:rsidP="00F403CB"/>
        </w:tc>
        <w:tc>
          <w:tcPr>
            <w:tcW w:w="5641" w:type="dxa"/>
            <w:vAlign w:val="bottom"/>
          </w:tcPr>
          <w:p w14:paraId="4BA309FE" w14:textId="77777777" w:rsidR="0024165A" w:rsidRPr="00E749BC" w:rsidRDefault="002C4FE3" w:rsidP="002C4FE3">
            <w:pPr>
              <w:rPr>
                <w:color w:val="DF6613"/>
                <w:sz w:val="19"/>
                <w:szCs w:val="19"/>
              </w:rPr>
            </w:pPr>
            <w:r w:rsidRPr="00E749BC">
              <w:rPr>
                <w:rFonts w:hint="eastAsia"/>
                <w:color w:val="DF6613"/>
                <w:sz w:val="22"/>
                <w:szCs w:val="19"/>
              </w:rPr>
              <w:t>工作項目、計畫或方案名稱</w:t>
            </w:r>
          </w:p>
        </w:tc>
      </w:tr>
      <w:tr w:rsidR="0024165A" w:rsidRPr="00E749BC" w14:paraId="277F39DC" w14:textId="77777777" w:rsidTr="00EA6DDF">
        <w:tc>
          <w:tcPr>
            <w:tcW w:w="2527" w:type="dxa"/>
            <w:shd w:val="clear" w:color="auto" w:fill="FFC5C5"/>
            <w:vAlign w:val="center"/>
          </w:tcPr>
          <w:p w14:paraId="020D478F" w14:textId="77777777" w:rsidR="0024165A" w:rsidRPr="00E749BC" w:rsidRDefault="0024165A" w:rsidP="00521302">
            <w:pPr>
              <w:spacing w:beforeLines="50" w:before="180" w:afterLines="50" w:after="180" w:line="280" w:lineRule="exact"/>
              <w:rPr>
                <w:sz w:val="20"/>
                <w:szCs w:val="20"/>
              </w:rPr>
            </w:pPr>
            <w:proofErr w:type="gramStart"/>
            <w:r w:rsidRPr="00E749BC">
              <w:rPr>
                <w:rFonts w:hint="eastAsia"/>
                <w:sz w:val="20"/>
                <w:szCs w:val="20"/>
              </w:rPr>
              <w:t>採</w:t>
            </w:r>
            <w:proofErr w:type="gramEnd"/>
            <w:r w:rsidRPr="00E749BC">
              <w:rPr>
                <w:rFonts w:hint="eastAsia"/>
                <w:sz w:val="20"/>
                <w:szCs w:val="20"/>
              </w:rPr>
              <w:t>行「創新、就業、分配」之新經濟發展模式，以持續推動產業結構優化轉型。</w:t>
            </w:r>
          </w:p>
        </w:tc>
        <w:tc>
          <w:tcPr>
            <w:tcW w:w="336" w:type="dxa"/>
            <w:vAlign w:val="center"/>
          </w:tcPr>
          <w:p w14:paraId="527EDC64" w14:textId="77777777" w:rsidR="0024165A" w:rsidRPr="00E749BC" w:rsidRDefault="00A13BE5" w:rsidP="00D84918">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67D9BEF2" w14:textId="77777777" w:rsidR="0024165A" w:rsidRPr="00E749BC" w:rsidRDefault="00850F26" w:rsidP="00D84918">
            <w:pPr>
              <w:spacing w:line="280" w:lineRule="exact"/>
              <w:rPr>
                <w:sz w:val="19"/>
                <w:szCs w:val="19"/>
              </w:rPr>
            </w:pPr>
            <w:r w:rsidRPr="00E749BC">
              <w:rPr>
                <w:rFonts w:hint="eastAsia"/>
                <w:sz w:val="19"/>
                <w:szCs w:val="19"/>
              </w:rPr>
              <w:t>1.</w:t>
            </w:r>
            <w:r w:rsidRPr="00E749BC">
              <w:rPr>
                <w:rFonts w:hint="eastAsia"/>
                <w:sz w:val="19"/>
                <w:szCs w:val="19"/>
              </w:rPr>
              <w:t>推動「五加二」產業創新</w:t>
            </w:r>
          </w:p>
        </w:tc>
      </w:tr>
      <w:tr w:rsidR="0024165A" w:rsidRPr="00E749BC" w14:paraId="1A7B541F" w14:textId="77777777" w:rsidTr="00BD0BE1">
        <w:tc>
          <w:tcPr>
            <w:tcW w:w="2527" w:type="dxa"/>
            <w:vAlign w:val="bottom"/>
          </w:tcPr>
          <w:p w14:paraId="56DB6EA2" w14:textId="77777777" w:rsidR="0024165A" w:rsidRPr="00E749BC" w:rsidRDefault="0024165A" w:rsidP="00DE264F">
            <w:pPr>
              <w:spacing w:beforeLines="50" w:before="180" w:line="560" w:lineRule="exact"/>
              <w:rPr>
                <w:b/>
                <w:color w:val="FF9999"/>
                <w:sz w:val="20"/>
                <w:szCs w:val="20"/>
              </w:rPr>
            </w:pPr>
            <w:r w:rsidRPr="00E749BC">
              <w:rPr>
                <w:rFonts w:hint="eastAsia"/>
                <w:b/>
                <w:color w:val="FF9999"/>
                <w:sz w:val="22"/>
                <w:szCs w:val="20"/>
              </w:rPr>
              <w:t>方</w:t>
            </w:r>
            <w:r w:rsidRPr="00E749BC">
              <w:rPr>
                <w:b/>
                <w:color w:val="FF9999"/>
                <w:sz w:val="22"/>
                <w:szCs w:val="20"/>
              </w:rPr>
              <w:t>針</w:t>
            </w:r>
            <w:r w:rsidRPr="00E749BC">
              <w:rPr>
                <w:rFonts w:hint="eastAsia"/>
                <w:b/>
                <w:color w:val="FF9999"/>
                <w:sz w:val="56"/>
                <w:szCs w:val="48"/>
              </w:rPr>
              <w:t>2</w:t>
            </w:r>
          </w:p>
        </w:tc>
        <w:tc>
          <w:tcPr>
            <w:tcW w:w="336" w:type="dxa"/>
            <w:vAlign w:val="center"/>
          </w:tcPr>
          <w:p w14:paraId="3B302228" w14:textId="77777777" w:rsidR="0024165A" w:rsidRPr="00E749BC" w:rsidRDefault="0024165A" w:rsidP="00A13BE5">
            <w:pPr>
              <w:jc w:val="center"/>
              <w:rPr>
                <w:color w:val="FF9999"/>
              </w:rPr>
            </w:pPr>
          </w:p>
        </w:tc>
        <w:tc>
          <w:tcPr>
            <w:tcW w:w="5641" w:type="dxa"/>
          </w:tcPr>
          <w:p w14:paraId="409B2230" w14:textId="77777777" w:rsidR="0024165A" w:rsidRPr="00E749BC" w:rsidRDefault="0024165A" w:rsidP="00F403CB">
            <w:pPr>
              <w:rPr>
                <w:color w:val="FF9999"/>
                <w:sz w:val="19"/>
                <w:szCs w:val="19"/>
              </w:rPr>
            </w:pPr>
          </w:p>
        </w:tc>
      </w:tr>
      <w:tr w:rsidR="0024165A" w:rsidRPr="00E749BC" w14:paraId="6B50E729" w14:textId="77777777" w:rsidTr="00EA6DDF">
        <w:tc>
          <w:tcPr>
            <w:tcW w:w="2527" w:type="dxa"/>
            <w:shd w:val="clear" w:color="auto" w:fill="FFC5C5"/>
            <w:vAlign w:val="center"/>
          </w:tcPr>
          <w:p w14:paraId="0856E416" w14:textId="77777777" w:rsidR="0024165A" w:rsidRPr="00E749BC" w:rsidRDefault="0024165A" w:rsidP="00521302">
            <w:pPr>
              <w:spacing w:beforeLines="50" w:before="180" w:afterLines="50" w:after="180" w:line="280" w:lineRule="exact"/>
              <w:rPr>
                <w:sz w:val="20"/>
                <w:szCs w:val="20"/>
              </w:rPr>
            </w:pPr>
            <w:r w:rsidRPr="00E749BC">
              <w:rPr>
                <w:rFonts w:hint="eastAsia"/>
                <w:sz w:val="20"/>
                <w:szCs w:val="20"/>
              </w:rPr>
              <w:t>落實大型投資生產計畫之能源使用先期管理，規劃採用商業化最佳可行技術，以提升能源使用效率。</w:t>
            </w:r>
          </w:p>
        </w:tc>
        <w:tc>
          <w:tcPr>
            <w:tcW w:w="336" w:type="dxa"/>
            <w:vAlign w:val="center"/>
          </w:tcPr>
          <w:p w14:paraId="0878C3A9" w14:textId="77777777" w:rsidR="0024165A" w:rsidRPr="00E749BC" w:rsidRDefault="00A13BE5" w:rsidP="00D84918">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1BF6EF8E" w14:textId="77777777" w:rsidR="0024165A" w:rsidRPr="00E749BC" w:rsidRDefault="00850F26" w:rsidP="000B4017">
            <w:pPr>
              <w:pStyle w:val="a9"/>
              <w:numPr>
                <w:ilvl w:val="0"/>
                <w:numId w:val="104"/>
              </w:numPr>
              <w:spacing w:line="280" w:lineRule="exact"/>
              <w:ind w:leftChars="0" w:left="148" w:hanging="148"/>
              <w:rPr>
                <w:sz w:val="19"/>
                <w:szCs w:val="19"/>
              </w:rPr>
            </w:pPr>
            <w:r w:rsidRPr="00E749BC">
              <w:rPr>
                <w:rFonts w:hint="eastAsia"/>
                <w:sz w:val="19"/>
                <w:szCs w:val="19"/>
              </w:rPr>
              <w:t>推動執行「能源開發及使用評估準則」之大型投資生產計畫能源使用評估說明書審查</w:t>
            </w:r>
          </w:p>
        </w:tc>
      </w:tr>
      <w:tr w:rsidR="0024165A" w:rsidRPr="00E749BC" w14:paraId="24F53844" w14:textId="77777777" w:rsidTr="00BD0BE1">
        <w:tc>
          <w:tcPr>
            <w:tcW w:w="2527" w:type="dxa"/>
            <w:vAlign w:val="center"/>
          </w:tcPr>
          <w:p w14:paraId="19C1022A" w14:textId="77777777" w:rsidR="0024165A" w:rsidRPr="00E749BC" w:rsidRDefault="0024165A" w:rsidP="00DE264F">
            <w:pPr>
              <w:spacing w:beforeLines="50" w:before="180" w:line="560" w:lineRule="exact"/>
              <w:rPr>
                <w:b/>
                <w:color w:val="FF9999"/>
                <w:sz w:val="20"/>
                <w:szCs w:val="20"/>
              </w:rPr>
            </w:pPr>
            <w:r w:rsidRPr="00E749BC">
              <w:rPr>
                <w:rFonts w:hint="eastAsia"/>
                <w:b/>
                <w:color w:val="FF9999"/>
                <w:sz w:val="22"/>
                <w:szCs w:val="20"/>
              </w:rPr>
              <w:t>方</w:t>
            </w:r>
            <w:r w:rsidRPr="00E749BC">
              <w:rPr>
                <w:b/>
                <w:color w:val="FF9999"/>
                <w:sz w:val="22"/>
                <w:szCs w:val="20"/>
              </w:rPr>
              <w:t>針</w:t>
            </w:r>
            <w:r w:rsidRPr="00E749BC">
              <w:rPr>
                <w:b/>
                <w:color w:val="FF9999"/>
                <w:sz w:val="56"/>
                <w:szCs w:val="48"/>
              </w:rPr>
              <w:t>3</w:t>
            </w:r>
          </w:p>
        </w:tc>
        <w:tc>
          <w:tcPr>
            <w:tcW w:w="336" w:type="dxa"/>
            <w:vAlign w:val="center"/>
          </w:tcPr>
          <w:p w14:paraId="1C7CB8E3" w14:textId="77777777" w:rsidR="0024165A" w:rsidRPr="00E749BC" w:rsidRDefault="0024165A" w:rsidP="00A13BE5">
            <w:pPr>
              <w:jc w:val="center"/>
              <w:rPr>
                <w:color w:val="FF9999"/>
              </w:rPr>
            </w:pPr>
          </w:p>
        </w:tc>
        <w:tc>
          <w:tcPr>
            <w:tcW w:w="5641" w:type="dxa"/>
          </w:tcPr>
          <w:p w14:paraId="77CD95B5" w14:textId="77777777" w:rsidR="0024165A" w:rsidRPr="00E749BC" w:rsidRDefault="0024165A" w:rsidP="00F403CB">
            <w:pPr>
              <w:rPr>
                <w:color w:val="FF9999"/>
                <w:sz w:val="19"/>
                <w:szCs w:val="19"/>
              </w:rPr>
            </w:pPr>
          </w:p>
        </w:tc>
      </w:tr>
      <w:tr w:rsidR="0024165A" w:rsidRPr="00E749BC" w14:paraId="75083281" w14:textId="77777777" w:rsidTr="00EA6DDF">
        <w:tc>
          <w:tcPr>
            <w:tcW w:w="2527" w:type="dxa"/>
            <w:shd w:val="clear" w:color="auto" w:fill="FFC5C5"/>
            <w:vAlign w:val="center"/>
          </w:tcPr>
          <w:p w14:paraId="6E7C57C0" w14:textId="77777777" w:rsidR="0024165A" w:rsidRPr="00E749BC" w:rsidRDefault="0024165A" w:rsidP="00D84918">
            <w:pPr>
              <w:spacing w:line="280" w:lineRule="exact"/>
              <w:rPr>
                <w:sz w:val="20"/>
                <w:szCs w:val="20"/>
              </w:rPr>
            </w:pPr>
            <w:r w:rsidRPr="00E749BC">
              <w:rPr>
                <w:rFonts w:hint="eastAsia"/>
                <w:sz w:val="20"/>
                <w:szCs w:val="20"/>
              </w:rPr>
              <w:t>擴大能源查核與導入能源管理系統，提高車輛與設備器具等能源效率標準，透過節能技術研發與示範應用，並提供適當誘因引導節能，以提升工業、運輸及住商各部門能源效率。</w:t>
            </w:r>
          </w:p>
        </w:tc>
        <w:tc>
          <w:tcPr>
            <w:tcW w:w="336" w:type="dxa"/>
            <w:vAlign w:val="center"/>
          </w:tcPr>
          <w:p w14:paraId="333F52CB" w14:textId="77777777" w:rsidR="0024165A" w:rsidRPr="00E749BC" w:rsidRDefault="00A13BE5" w:rsidP="00D84918">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1F57FAE8" w14:textId="77777777" w:rsidR="00850F26" w:rsidRPr="00E749BC" w:rsidRDefault="00850F26" w:rsidP="00521302">
            <w:pPr>
              <w:spacing w:beforeLines="50" w:before="180" w:line="280" w:lineRule="exact"/>
              <w:rPr>
                <w:color w:val="0070C0"/>
                <w:sz w:val="19"/>
                <w:szCs w:val="19"/>
              </w:rPr>
            </w:pPr>
            <w:r w:rsidRPr="00E749BC">
              <w:rPr>
                <w:rFonts w:hint="eastAsia"/>
                <w:color w:val="0070C0"/>
                <w:sz w:val="19"/>
                <w:szCs w:val="19"/>
              </w:rPr>
              <w:t>3.</w:t>
            </w:r>
            <w:r w:rsidRPr="00E749BC">
              <w:rPr>
                <w:rFonts w:hint="eastAsia"/>
                <w:color w:val="0070C0"/>
                <w:sz w:val="19"/>
                <w:szCs w:val="19"/>
              </w:rPr>
              <w:t>節能目標暨路徑規劃</w:t>
            </w:r>
          </w:p>
          <w:p w14:paraId="0D4162DD" w14:textId="77777777" w:rsidR="00850F26" w:rsidRPr="00E749BC" w:rsidRDefault="00850F26" w:rsidP="00D84918">
            <w:pPr>
              <w:spacing w:line="280" w:lineRule="exact"/>
              <w:rPr>
                <w:color w:val="0070C0"/>
                <w:sz w:val="19"/>
                <w:szCs w:val="19"/>
              </w:rPr>
            </w:pPr>
            <w:r w:rsidRPr="00E749BC">
              <w:rPr>
                <w:rFonts w:hint="eastAsia"/>
                <w:color w:val="0070C0"/>
                <w:sz w:val="19"/>
                <w:szCs w:val="19"/>
              </w:rPr>
              <w:t>4.</w:t>
            </w:r>
            <w:r w:rsidRPr="00E749BC">
              <w:rPr>
                <w:rFonts w:hint="eastAsia"/>
                <w:color w:val="0070C0"/>
                <w:sz w:val="19"/>
                <w:szCs w:val="19"/>
              </w:rPr>
              <w:t>工業部門能效提升計畫</w:t>
            </w:r>
          </w:p>
          <w:p w14:paraId="207A5DD4" w14:textId="77777777" w:rsidR="00850F26" w:rsidRPr="00E749BC" w:rsidRDefault="00850F26" w:rsidP="00D84918">
            <w:pPr>
              <w:spacing w:line="280" w:lineRule="exact"/>
              <w:rPr>
                <w:sz w:val="19"/>
                <w:szCs w:val="19"/>
              </w:rPr>
            </w:pPr>
            <w:r w:rsidRPr="00E749BC">
              <w:rPr>
                <w:rFonts w:hint="eastAsia"/>
                <w:sz w:val="19"/>
                <w:szCs w:val="19"/>
              </w:rPr>
              <w:t>5.</w:t>
            </w:r>
            <w:r w:rsidRPr="00E749BC">
              <w:rPr>
                <w:rFonts w:hint="eastAsia"/>
                <w:sz w:val="19"/>
                <w:szCs w:val="19"/>
              </w:rPr>
              <w:t>工業節能決策支援與能源查核輔導</w:t>
            </w:r>
          </w:p>
          <w:p w14:paraId="116E4192" w14:textId="77777777" w:rsidR="00850F26" w:rsidRPr="00E749BC" w:rsidRDefault="00850F26" w:rsidP="00D84918">
            <w:pPr>
              <w:spacing w:line="280" w:lineRule="exact"/>
              <w:rPr>
                <w:sz w:val="19"/>
                <w:szCs w:val="19"/>
              </w:rPr>
            </w:pPr>
            <w:r w:rsidRPr="00E749BC">
              <w:rPr>
                <w:rFonts w:hint="eastAsia"/>
                <w:sz w:val="19"/>
                <w:szCs w:val="19"/>
              </w:rPr>
              <w:t>6.</w:t>
            </w:r>
            <w:r w:rsidRPr="00E749BC">
              <w:rPr>
                <w:rFonts w:hint="eastAsia"/>
                <w:sz w:val="19"/>
                <w:szCs w:val="19"/>
              </w:rPr>
              <w:t>服務業能源管理系統示範推廣輔導</w:t>
            </w:r>
          </w:p>
          <w:p w14:paraId="4DD63051" w14:textId="77777777" w:rsidR="00850F26" w:rsidRPr="00E749BC" w:rsidRDefault="00850F26" w:rsidP="00D84918">
            <w:pPr>
              <w:spacing w:line="280" w:lineRule="exact"/>
              <w:rPr>
                <w:sz w:val="19"/>
                <w:szCs w:val="19"/>
              </w:rPr>
            </w:pPr>
            <w:r w:rsidRPr="00E749BC">
              <w:rPr>
                <w:rFonts w:hint="eastAsia"/>
                <w:sz w:val="19"/>
                <w:szCs w:val="19"/>
              </w:rPr>
              <w:t>7.</w:t>
            </w:r>
            <w:r w:rsidRPr="00E749BC">
              <w:rPr>
                <w:rFonts w:hint="eastAsia"/>
                <w:sz w:val="19"/>
                <w:szCs w:val="19"/>
              </w:rPr>
              <w:t>住宅與服務業能源查核及節能技術輔導推廣</w:t>
            </w:r>
          </w:p>
          <w:p w14:paraId="2D0868B2" w14:textId="77777777" w:rsidR="00850F26" w:rsidRPr="00E749BC" w:rsidRDefault="00850F26" w:rsidP="00D84918">
            <w:pPr>
              <w:spacing w:line="280" w:lineRule="exact"/>
              <w:rPr>
                <w:color w:val="0070C0"/>
                <w:sz w:val="19"/>
                <w:szCs w:val="19"/>
              </w:rPr>
            </w:pPr>
            <w:r w:rsidRPr="00E749BC">
              <w:rPr>
                <w:rFonts w:hint="eastAsia"/>
                <w:color w:val="0070C0"/>
                <w:sz w:val="19"/>
                <w:szCs w:val="19"/>
              </w:rPr>
              <w:t>8.</w:t>
            </w:r>
            <w:r w:rsidRPr="00E749BC">
              <w:rPr>
                <w:rFonts w:hint="eastAsia"/>
                <w:color w:val="0070C0"/>
                <w:sz w:val="19"/>
                <w:szCs w:val="19"/>
              </w:rPr>
              <w:t>車輛能源效率基準再提升與強化能源效率資訊揭露之研究</w:t>
            </w:r>
          </w:p>
          <w:p w14:paraId="36A54344" w14:textId="77777777" w:rsidR="00850F26" w:rsidRPr="00E749BC" w:rsidRDefault="00850F26" w:rsidP="00D84918">
            <w:pPr>
              <w:spacing w:line="280" w:lineRule="exact"/>
              <w:rPr>
                <w:sz w:val="19"/>
                <w:szCs w:val="19"/>
              </w:rPr>
            </w:pPr>
            <w:r w:rsidRPr="00E749BC">
              <w:rPr>
                <w:rFonts w:hint="eastAsia"/>
                <w:sz w:val="19"/>
                <w:szCs w:val="19"/>
              </w:rPr>
              <w:t>9.</w:t>
            </w:r>
            <w:r w:rsidRPr="00E749BC">
              <w:rPr>
                <w:rFonts w:hint="eastAsia"/>
                <w:sz w:val="19"/>
                <w:szCs w:val="19"/>
              </w:rPr>
              <w:t>使用能源設備及器具效率管理政策執行與基準訂定研究</w:t>
            </w:r>
          </w:p>
          <w:p w14:paraId="7D124FEE" w14:textId="77777777" w:rsidR="00850F26" w:rsidRPr="00E749BC" w:rsidRDefault="00850F26" w:rsidP="00D84918">
            <w:pPr>
              <w:spacing w:line="280" w:lineRule="exact"/>
              <w:rPr>
                <w:sz w:val="19"/>
                <w:szCs w:val="19"/>
              </w:rPr>
            </w:pPr>
            <w:r w:rsidRPr="00E749BC">
              <w:rPr>
                <w:rFonts w:hint="eastAsia"/>
                <w:sz w:val="19"/>
                <w:szCs w:val="19"/>
              </w:rPr>
              <w:t>10.</w:t>
            </w:r>
            <w:r w:rsidRPr="00E749BC">
              <w:rPr>
                <w:rFonts w:hint="eastAsia"/>
                <w:sz w:val="19"/>
                <w:szCs w:val="19"/>
              </w:rPr>
              <w:t>高效率馬達動力機械關鍵技術開發與推廣</w:t>
            </w:r>
          </w:p>
          <w:p w14:paraId="4291618F" w14:textId="77777777" w:rsidR="00850F26" w:rsidRPr="00E749BC" w:rsidRDefault="00850F26" w:rsidP="00D84918">
            <w:pPr>
              <w:spacing w:line="280" w:lineRule="exact"/>
              <w:rPr>
                <w:color w:val="32A476"/>
                <w:sz w:val="19"/>
                <w:szCs w:val="19"/>
              </w:rPr>
            </w:pPr>
            <w:r w:rsidRPr="00E749BC">
              <w:rPr>
                <w:rFonts w:hint="eastAsia"/>
                <w:color w:val="32A476"/>
                <w:sz w:val="19"/>
                <w:szCs w:val="19"/>
              </w:rPr>
              <w:t>11.</w:t>
            </w:r>
            <w:r w:rsidRPr="00E749BC">
              <w:rPr>
                <w:rFonts w:hint="eastAsia"/>
                <w:color w:val="32A476"/>
                <w:sz w:val="19"/>
                <w:szCs w:val="19"/>
              </w:rPr>
              <w:t>第二期能源國家型科技計畫</w:t>
            </w:r>
          </w:p>
          <w:p w14:paraId="5E588DC7" w14:textId="77777777" w:rsidR="00850F26" w:rsidRPr="00E749BC" w:rsidRDefault="00850F26" w:rsidP="00D84918">
            <w:pPr>
              <w:spacing w:line="280" w:lineRule="exact"/>
              <w:rPr>
                <w:sz w:val="19"/>
                <w:szCs w:val="19"/>
              </w:rPr>
            </w:pPr>
            <w:r w:rsidRPr="00E749BC">
              <w:rPr>
                <w:rFonts w:hint="eastAsia"/>
                <w:sz w:val="19"/>
                <w:szCs w:val="19"/>
              </w:rPr>
              <w:t>12.</w:t>
            </w:r>
            <w:r w:rsidRPr="00E749BC">
              <w:rPr>
                <w:rFonts w:hint="eastAsia"/>
                <w:sz w:val="19"/>
                <w:szCs w:val="19"/>
              </w:rPr>
              <w:t>補助業界能源科技研發專案計畫</w:t>
            </w:r>
          </w:p>
          <w:p w14:paraId="0643FB8A" w14:textId="77777777" w:rsidR="00850F26" w:rsidRPr="00E749BC" w:rsidRDefault="00850F26" w:rsidP="00D84918">
            <w:pPr>
              <w:spacing w:line="280" w:lineRule="exact"/>
              <w:rPr>
                <w:sz w:val="19"/>
                <w:szCs w:val="19"/>
              </w:rPr>
            </w:pPr>
            <w:r w:rsidRPr="00E749BC">
              <w:rPr>
                <w:rFonts w:hint="eastAsia"/>
                <w:sz w:val="19"/>
                <w:szCs w:val="19"/>
              </w:rPr>
              <w:t>13.</w:t>
            </w:r>
            <w:r w:rsidRPr="00E749BC">
              <w:rPr>
                <w:rFonts w:hint="eastAsia"/>
                <w:sz w:val="19"/>
                <w:szCs w:val="19"/>
              </w:rPr>
              <w:t>動力與公用設備補助計畫</w:t>
            </w:r>
          </w:p>
          <w:p w14:paraId="7915945A" w14:textId="77777777" w:rsidR="00850F26" w:rsidRPr="00E749BC" w:rsidRDefault="00850F26" w:rsidP="00D84918">
            <w:pPr>
              <w:spacing w:line="280" w:lineRule="exact"/>
              <w:rPr>
                <w:sz w:val="19"/>
                <w:szCs w:val="19"/>
              </w:rPr>
            </w:pPr>
            <w:r w:rsidRPr="00E749BC">
              <w:rPr>
                <w:rFonts w:hint="eastAsia"/>
                <w:sz w:val="19"/>
                <w:szCs w:val="19"/>
              </w:rPr>
              <w:t>14.</w:t>
            </w:r>
            <w:r w:rsidRPr="00E749BC">
              <w:rPr>
                <w:rFonts w:hint="eastAsia"/>
                <w:sz w:val="19"/>
                <w:szCs w:val="19"/>
              </w:rPr>
              <w:t>發光二極體先進照明推廣補助計畫</w:t>
            </w:r>
          </w:p>
          <w:p w14:paraId="4BE93BE1" w14:textId="77777777" w:rsidR="00850F26" w:rsidRPr="00E749BC" w:rsidRDefault="00850F26" w:rsidP="00D84918">
            <w:pPr>
              <w:spacing w:line="280" w:lineRule="exact"/>
              <w:rPr>
                <w:sz w:val="19"/>
                <w:szCs w:val="19"/>
              </w:rPr>
            </w:pPr>
            <w:r w:rsidRPr="00E749BC">
              <w:rPr>
                <w:rFonts w:hint="eastAsia"/>
                <w:sz w:val="19"/>
                <w:szCs w:val="19"/>
              </w:rPr>
              <w:t>15.</w:t>
            </w:r>
            <w:r w:rsidRPr="00E749BC">
              <w:rPr>
                <w:rFonts w:hint="eastAsia"/>
                <w:sz w:val="19"/>
                <w:szCs w:val="19"/>
              </w:rPr>
              <w:t>廢熱</w:t>
            </w:r>
            <w:proofErr w:type="gramStart"/>
            <w:r w:rsidRPr="00E749BC">
              <w:rPr>
                <w:rFonts w:hint="eastAsia"/>
                <w:sz w:val="19"/>
                <w:szCs w:val="19"/>
              </w:rPr>
              <w:t>與廢冷回收</w:t>
            </w:r>
            <w:proofErr w:type="gramEnd"/>
            <w:r w:rsidRPr="00E749BC">
              <w:rPr>
                <w:rFonts w:hint="eastAsia"/>
                <w:sz w:val="19"/>
                <w:szCs w:val="19"/>
              </w:rPr>
              <w:t>技術示範應用專案補助計畫</w:t>
            </w:r>
          </w:p>
          <w:p w14:paraId="4DAAF1E4" w14:textId="77777777" w:rsidR="00850F26" w:rsidRPr="00E749BC" w:rsidRDefault="00850F26" w:rsidP="00D84918">
            <w:pPr>
              <w:spacing w:line="280" w:lineRule="exact"/>
              <w:rPr>
                <w:sz w:val="19"/>
                <w:szCs w:val="19"/>
              </w:rPr>
            </w:pPr>
            <w:r w:rsidRPr="00E749BC">
              <w:rPr>
                <w:rFonts w:hint="eastAsia"/>
                <w:sz w:val="19"/>
                <w:szCs w:val="19"/>
              </w:rPr>
              <w:t>16.</w:t>
            </w:r>
            <w:r w:rsidRPr="00E749BC">
              <w:rPr>
                <w:rFonts w:hint="eastAsia"/>
                <w:sz w:val="19"/>
                <w:szCs w:val="19"/>
              </w:rPr>
              <w:t>能源管理法修正草案</w:t>
            </w:r>
          </w:p>
          <w:p w14:paraId="320E98C9" w14:textId="77777777" w:rsidR="0024165A" w:rsidRPr="00E749BC" w:rsidRDefault="00850F26" w:rsidP="00521302">
            <w:pPr>
              <w:spacing w:afterLines="50" w:after="180" w:line="280" w:lineRule="exact"/>
              <w:rPr>
                <w:sz w:val="19"/>
                <w:szCs w:val="19"/>
              </w:rPr>
            </w:pPr>
            <w:r w:rsidRPr="00E749BC">
              <w:rPr>
                <w:rFonts w:hint="eastAsia"/>
                <w:sz w:val="19"/>
                <w:szCs w:val="19"/>
              </w:rPr>
              <w:t>17.</w:t>
            </w:r>
            <w:r w:rsidRPr="00E749BC">
              <w:rPr>
                <w:rFonts w:hint="eastAsia"/>
                <w:sz w:val="19"/>
                <w:szCs w:val="19"/>
              </w:rPr>
              <w:t>水銀路燈落日計畫</w:t>
            </w:r>
          </w:p>
        </w:tc>
      </w:tr>
    </w:tbl>
    <w:p w14:paraId="568676BF" w14:textId="77777777" w:rsidR="000A7920" w:rsidRPr="00E749BC" w:rsidRDefault="000A7920" w:rsidP="00F403CB"/>
    <w:p w14:paraId="7F866F33" w14:textId="77777777" w:rsidR="000A7920" w:rsidRPr="00E749BC" w:rsidRDefault="000A7920" w:rsidP="000A7920">
      <w:r w:rsidRPr="00E749BC">
        <w:br w:type="page"/>
      </w:r>
    </w:p>
    <w:p w14:paraId="6364F45B" w14:textId="77777777" w:rsidR="00A14219" w:rsidRPr="00E749BC" w:rsidRDefault="00A14219" w:rsidP="00FC33D3">
      <w:pPr>
        <w:rPr>
          <w:color w:val="F4B083" w:themeColor="accent2" w:themeTint="99"/>
          <w:sz w:val="28"/>
          <w:szCs w:val="28"/>
        </w:rPr>
      </w:pPr>
      <w:r w:rsidRPr="00E749BC">
        <w:rPr>
          <w:rFonts w:hint="eastAsia"/>
          <w:noProof/>
          <w:sz w:val="28"/>
          <w:szCs w:val="28"/>
        </w:rPr>
        <w:lastRenderedPageBreak/>
        <mc:AlternateContent>
          <mc:Choice Requires="wps">
            <w:drawing>
              <wp:anchor distT="0" distB="0" distL="114300" distR="114300" simplePos="0" relativeHeight="251581440" behindDoc="1" locked="0" layoutInCell="1" allowOverlap="1" wp14:anchorId="505DD8B2" wp14:editId="670F1BE8">
                <wp:simplePos x="0" y="0"/>
                <wp:positionH relativeFrom="page">
                  <wp:align>left</wp:align>
                </wp:positionH>
                <wp:positionV relativeFrom="paragraph">
                  <wp:posOffset>-1080135</wp:posOffset>
                </wp:positionV>
                <wp:extent cx="7560000" cy="2052000"/>
                <wp:effectExtent l="0" t="0" r="3175" b="5715"/>
                <wp:wrapNone/>
                <wp:docPr id="49" name="矩形 49"/>
                <wp:cNvGraphicFramePr/>
                <a:graphic xmlns:a="http://schemas.openxmlformats.org/drawingml/2006/main">
                  <a:graphicData uri="http://schemas.microsoft.com/office/word/2010/wordprocessingShape">
                    <wps:wsp>
                      <wps:cNvSpPr/>
                      <wps:spPr>
                        <a:xfrm>
                          <a:off x="0" y="0"/>
                          <a:ext cx="7560000" cy="2052000"/>
                        </a:xfrm>
                        <a:prstGeom prst="rect">
                          <a:avLst/>
                        </a:prstGeom>
                        <a:solidFill>
                          <a:srgbClr val="FF99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E0952BD" id="矩形 49" o:spid="_x0000_s1026" style="position:absolute;margin-left:0;margin-top:-85.05pt;width:595.3pt;height:161.55pt;z-index:-2517350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" fillcolor="#f99" stroked="f" strokeweight="1pt">
                <w10:wrap anchorx="page"/>
              </v:rect>
            </w:pict>
          </mc:Fallback>
        </mc:AlternateContent>
      </w:r>
      <w:r w:rsidRPr="00E749BC">
        <w:rPr>
          <w:rFonts w:hint="eastAsia"/>
          <w:color w:val="F4B083" w:themeColor="accent2" w:themeTint="99"/>
          <w:sz w:val="28"/>
          <w:szCs w:val="28"/>
        </w:rPr>
        <w:t>一</w:t>
      </w:r>
    </w:p>
    <w:p w14:paraId="32FF3893" w14:textId="77777777" w:rsidR="00A14219" w:rsidRPr="00E749BC" w:rsidRDefault="00A14219" w:rsidP="00A14219">
      <w:pPr>
        <w:rPr>
          <w:rStyle w:val="af"/>
        </w:rPr>
      </w:pPr>
      <w:r w:rsidRPr="00E749BC">
        <w:rPr>
          <w:rStyle w:val="af"/>
          <w:rFonts w:hint="eastAsia"/>
        </w:rPr>
        <w:t>需求面強化節能</w:t>
      </w:r>
    </w:p>
    <w:p w14:paraId="042A405D" w14:textId="77777777" w:rsidR="00A14219" w:rsidRPr="00E749BC" w:rsidRDefault="0043446F" w:rsidP="00A14219">
      <w:r w:rsidRPr="00E749BC">
        <w:rPr>
          <w:noProof/>
        </w:rPr>
        <mc:AlternateContent>
          <mc:Choice Requires="wps">
            <w:drawing>
              <wp:anchor distT="0" distB="0" distL="114300" distR="114300" simplePos="0" relativeHeight="251698176" behindDoc="0" locked="1" layoutInCell="1" allowOverlap="1" wp14:anchorId="63A58895" wp14:editId="49AE8A0B">
                <wp:simplePos x="0" y="0"/>
                <wp:positionH relativeFrom="margin">
                  <wp:posOffset>4790440</wp:posOffset>
                </wp:positionH>
                <wp:positionV relativeFrom="page">
                  <wp:posOffset>2901315</wp:posOffset>
                </wp:positionV>
                <wp:extent cx="676275" cy="654685"/>
                <wp:effectExtent l="0" t="0" r="9525" b="0"/>
                <wp:wrapNone/>
                <wp:docPr id="141"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rgbClr val="0070C0"/>
                        </a:solidFill>
                        <a:ln w="15875" cap="rnd" cmpd="sng" algn="ctr">
                          <a:noFill/>
                          <a:prstDash val="solid"/>
                        </a:ln>
                        <a:effectLst/>
                      </wps:spPr>
                      <wps:txbx>
                        <w:txbxContent>
                          <w:p w14:paraId="5B2CBCA5" w14:textId="77777777" w:rsidR="0095548D" w:rsidRPr="00F65EF9" w:rsidRDefault="0095548D" w:rsidP="0043446F">
                            <w:pPr>
                              <w:pStyle w:val="a4"/>
                              <w:kinsoku w:val="0"/>
                              <w:overflowPunct w:val="0"/>
                              <w:spacing w:line="240" w:lineRule="exact"/>
                              <w:textAlignment w:val="baseline"/>
                              <w:rPr>
                                <w:kern w:val="0"/>
                              </w:rPr>
                            </w:pPr>
                            <w:r w:rsidRPr="0043446F">
                              <w:rPr>
                                <w:rFonts w:ascii="微軟正黑體" w:hAnsi="微軟正黑體" w:hint="eastAsia"/>
                                <w:b/>
                                <w:bCs/>
                                <w:color w:val="FFFFFF"/>
                              </w:rPr>
                              <w:t>建築部門節能計畫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54" style="position:absolute;left:0;text-align:left;margin-left:377.2pt;margin-top:228.45pt;width:53.25pt;height:51.5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" fillcolor="#0070c0" stroked="f" strokeweight="1.25pt">
                <v:stroke endcap="round"/>
                <v:textbox inset="1mm,,1mm">
                  <w:txbxContent>
                    <w:p w14:paraId="5B2CBCA5" w14:textId="77777777" w:rsidR="0095548D" w:rsidRPr="00F65EF9" w:rsidRDefault="0095548D" w:rsidP="0043446F">
                      <w:pPr>
                        <w:pStyle w:val="a4"/>
                        <w:kinsoku w:val="0"/>
                        <w:overflowPunct w:val="0"/>
                        <w:spacing w:line="240" w:lineRule="exact"/>
                        <w:textAlignment w:val="baseline"/>
                        <w:rPr>
                          <w:kern w:val="0"/>
                        </w:rPr>
                      </w:pPr>
                      <w:r w:rsidRPr="0043446F">
                        <w:rPr>
                          <w:rFonts w:ascii="微軟正黑體" w:hAnsi="微軟正黑體" w:hint="eastAsia"/>
                          <w:b/>
                          <w:bCs/>
                          <w:color w:val="FFFFFF"/>
                        </w:rPr>
                        <w:t>建築部門節能計畫</w:t>
                      </w:r>
                    </w:p>
                  </w:txbxContent>
                </v:textbox>
                <w10:wrap anchorx="margin" anchory="page"/>
                <w10:anchorlock/>
              </v:roundrect>
            </w:pict>
          </mc:Fallback>
        </mc:AlternateContent>
      </w:r>
      <w:r w:rsidRPr="00E749BC">
        <w:rPr>
          <w:noProof/>
        </w:rPr>
        <mc:AlternateContent>
          <mc:Choice Requires="wps">
            <w:drawing>
              <wp:anchor distT="0" distB="0" distL="114300" distR="114300" simplePos="0" relativeHeight="251699200" behindDoc="0" locked="1" layoutInCell="1" allowOverlap="1" wp14:anchorId="1ABF147E" wp14:editId="47F29E03">
                <wp:simplePos x="0" y="0"/>
                <wp:positionH relativeFrom="margin">
                  <wp:posOffset>3337560</wp:posOffset>
                </wp:positionH>
                <wp:positionV relativeFrom="page">
                  <wp:posOffset>3297555</wp:posOffset>
                </wp:positionV>
                <wp:extent cx="1439545" cy="0"/>
                <wp:effectExtent l="0" t="76200" r="27305" b="95250"/>
                <wp:wrapNone/>
                <wp:docPr id="142" name="直線單箭頭接點 142"/>
                <wp:cNvGraphicFramePr/>
                <a:graphic xmlns:a="http://schemas.openxmlformats.org/drawingml/2006/main">
                  <a:graphicData uri="http://schemas.microsoft.com/office/word/2010/wordprocessingShape">
                    <wps:wsp>
                      <wps:cNvCnPr/>
                      <wps:spPr>
                        <a:xfrm>
                          <a:off x="0" y="0"/>
                          <a:ext cx="1439545"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1D814B" id="直線單箭頭接點 142" o:spid="_x0000_s1026" type="#_x0000_t32" style="position:absolute;margin-left:262.8pt;margin-top:259.65pt;width:113.35pt;height:0;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" strokecolor="#0070c0" strokeweight=".5pt">
                <v:stroke endarrow="block" joinstyle="miter"/>
                <w10:wrap anchorx="margin" anchory="page"/>
                <w10:anchorlock/>
              </v:shape>
            </w:pict>
          </mc:Fallback>
        </mc:AlternateContent>
      </w:r>
      <w:r w:rsidRPr="00E749BC">
        <w:rPr>
          <w:noProof/>
        </w:rPr>
        <mc:AlternateContent>
          <mc:Choice Requires="wps">
            <w:drawing>
              <wp:anchor distT="0" distB="0" distL="114300" distR="114300" simplePos="0" relativeHeight="251696128" behindDoc="0" locked="1" layoutInCell="1" allowOverlap="1" wp14:anchorId="241EF66C" wp14:editId="41A4C703">
                <wp:simplePos x="0" y="0"/>
                <wp:positionH relativeFrom="margin">
                  <wp:posOffset>4789805</wp:posOffset>
                </wp:positionH>
                <wp:positionV relativeFrom="page">
                  <wp:posOffset>4920615</wp:posOffset>
                </wp:positionV>
                <wp:extent cx="676275" cy="654685"/>
                <wp:effectExtent l="0" t="0" r="9525" b="0"/>
                <wp:wrapNone/>
                <wp:docPr id="139"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rgbClr val="0070C0"/>
                        </a:solidFill>
                        <a:ln w="15875" cap="rnd" cmpd="sng" algn="ctr">
                          <a:noFill/>
                          <a:prstDash val="solid"/>
                        </a:ln>
                        <a:effectLst/>
                      </wps:spPr>
                      <wps:txbx>
                        <w:txbxContent>
                          <w:p w14:paraId="6C1612C2" w14:textId="77777777" w:rsidR="0095548D" w:rsidRPr="00F65EF9" w:rsidRDefault="0095548D" w:rsidP="0043446F">
                            <w:pPr>
                              <w:pStyle w:val="a4"/>
                              <w:kinsoku w:val="0"/>
                              <w:overflowPunct w:val="0"/>
                              <w:spacing w:line="240" w:lineRule="exact"/>
                              <w:textAlignment w:val="baseline"/>
                              <w:rPr>
                                <w:kern w:val="0"/>
                              </w:rPr>
                            </w:pPr>
                            <w:r w:rsidRPr="0043446F">
                              <w:rPr>
                                <w:rFonts w:ascii="微軟正黑體" w:hAnsi="微軟正黑體" w:hint="eastAsia"/>
                                <w:b/>
                                <w:bCs/>
                                <w:color w:val="FFFFFF"/>
                              </w:rPr>
                              <w:t>民生部門節能計畫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55" style="position:absolute;left:0;text-align:left;margin-left:377.15pt;margin-top:387.45pt;width:53.25pt;height:51.5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" fillcolor="#0070c0" stroked="f" strokeweight="1.25pt">
                <v:stroke endcap="round"/>
                <v:textbox inset="1mm,,1mm">
                  <w:txbxContent>
                    <w:p w14:paraId="6C1612C2" w14:textId="77777777" w:rsidR="0095548D" w:rsidRPr="00F65EF9" w:rsidRDefault="0095548D" w:rsidP="0043446F">
                      <w:pPr>
                        <w:pStyle w:val="a4"/>
                        <w:kinsoku w:val="0"/>
                        <w:overflowPunct w:val="0"/>
                        <w:spacing w:line="240" w:lineRule="exact"/>
                        <w:textAlignment w:val="baseline"/>
                        <w:rPr>
                          <w:kern w:val="0"/>
                        </w:rPr>
                      </w:pPr>
                      <w:r w:rsidRPr="0043446F">
                        <w:rPr>
                          <w:rFonts w:ascii="微軟正黑體" w:hAnsi="微軟正黑體" w:hint="eastAsia"/>
                          <w:b/>
                          <w:bCs/>
                          <w:color w:val="FFFFFF"/>
                        </w:rPr>
                        <w:t>民生部門節能計畫</w:t>
                      </w:r>
                    </w:p>
                  </w:txbxContent>
                </v:textbox>
                <w10:wrap anchorx="margin" anchory="page"/>
                <w10:anchorlock/>
              </v:roundrect>
            </w:pict>
          </mc:Fallback>
        </mc:AlternateContent>
      </w:r>
      <w:r w:rsidRPr="00E749BC">
        <w:rPr>
          <w:noProof/>
        </w:rPr>
        <mc:AlternateContent>
          <mc:Choice Requires="wps">
            <w:drawing>
              <wp:anchor distT="0" distB="0" distL="114300" distR="114300" simplePos="0" relativeHeight="251697152" behindDoc="0" locked="1" layoutInCell="1" allowOverlap="1" wp14:anchorId="047AA59D" wp14:editId="69738379">
                <wp:simplePos x="0" y="0"/>
                <wp:positionH relativeFrom="margin">
                  <wp:posOffset>3322320</wp:posOffset>
                </wp:positionH>
                <wp:positionV relativeFrom="page">
                  <wp:posOffset>5240655</wp:posOffset>
                </wp:positionV>
                <wp:extent cx="1439545" cy="0"/>
                <wp:effectExtent l="0" t="76200" r="27305" b="95250"/>
                <wp:wrapNone/>
                <wp:docPr id="140" name="直線單箭頭接點 140"/>
                <wp:cNvGraphicFramePr/>
                <a:graphic xmlns:a="http://schemas.openxmlformats.org/drawingml/2006/main">
                  <a:graphicData uri="http://schemas.microsoft.com/office/word/2010/wordprocessingShape">
                    <wps:wsp>
                      <wps:cNvCnPr/>
                      <wps:spPr>
                        <a:xfrm>
                          <a:off x="0" y="0"/>
                          <a:ext cx="1439545"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AFABEB" id="直線單箭頭接點 140" o:spid="_x0000_s1026" type="#_x0000_t32" style="position:absolute;margin-left:261.6pt;margin-top:412.65pt;width:113.35pt;height:0;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" strokecolor="#0070c0" strokeweight=".5pt">
                <v:stroke endarrow="block" joinstyle="miter"/>
                <w10:wrap anchorx="margin" anchory="page"/>
                <w10:anchorlock/>
              </v:shape>
            </w:pict>
          </mc:Fallback>
        </mc:AlternateContent>
      </w:r>
      <w:r w:rsidR="00751A7F" w:rsidRPr="00E749BC">
        <w:rPr>
          <w:noProof/>
        </w:rPr>
        <mc:AlternateContent>
          <mc:Choice Requires="wps">
            <w:drawing>
              <wp:anchor distT="0" distB="0" distL="114300" distR="114300" simplePos="0" relativeHeight="251694080" behindDoc="0" locked="1" layoutInCell="1" allowOverlap="1" wp14:anchorId="04C83DD5" wp14:editId="0F879A71">
                <wp:simplePos x="0" y="0"/>
                <wp:positionH relativeFrom="margin">
                  <wp:posOffset>4790440</wp:posOffset>
                </wp:positionH>
                <wp:positionV relativeFrom="page">
                  <wp:posOffset>6797040</wp:posOffset>
                </wp:positionV>
                <wp:extent cx="676275" cy="563245"/>
                <wp:effectExtent l="0" t="0" r="9525" b="8255"/>
                <wp:wrapNone/>
                <wp:docPr id="137" name="圓角矩形 62"/>
                <wp:cNvGraphicFramePr/>
                <a:graphic xmlns:a="http://schemas.openxmlformats.org/drawingml/2006/main">
                  <a:graphicData uri="http://schemas.microsoft.com/office/word/2010/wordprocessingShape">
                    <wps:wsp>
                      <wps:cNvSpPr/>
                      <wps:spPr>
                        <a:xfrm>
                          <a:off x="0" y="0"/>
                          <a:ext cx="676275" cy="563245"/>
                        </a:xfrm>
                        <a:prstGeom prst="roundRect">
                          <a:avLst/>
                        </a:prstGeom>
                        <a:solidFill>
                          <a:srgbClr val="EA8B00"/>
                        </a:solidFill>
                        <a:ln w="15875" cap="rnd" cmpd="sng" algn="ctr">
                          <a:noFill/>
                          <a:prstDash val="solid"/>
                        </a:ln>
                        <a:effectLst/>
                      </wps:spPr>
                      <wps:txbx>
                        <w:txbxContent>
                          <w:p w14:paraId="4BD9B211" w14:textId="77777777" w:rsidR="0095548D" w:rsidRPr="00F65EF9" w:rsidRDefault="0095548D" w:rsidP="00751A7F">
                            <w:pPr>
                              <w:pStyle w:val="a4"/>
                              <w:kinsoku w:val="0"/>
                              <w:overflowPunct w:val="0"/>
                              <w:spacing w:line="240" w:lineRule="exact"/>
                              <w:textAlignment w:val="baseline"/>
                              <w:rPr>
                                <w:kern w:val="0"/>
                              </w:rPr>
                            </w:pPr>
                            <w:r w:rsidRPr="00751A7F">
                              <w:rPr>
                                <w:rFonts w:ascii="微軟正黑體" w:hAnsi="微軟正黑體" w:hint="eastAsia"/>
                                <w:b/>
                                <w:bCs/>
                                <w:color w:val="FFFFFF"/>
                              </w:rPr>
                              <w:t>推動智慧電網</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56" style="position:absolute;left:0;text-align:left;margin-left:377.2pt;margin-top:535.2pt;width:53.25pt;height:44.3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" fillcolor="#ea8b00" stroked="f" strokeweight="1.25pt">
                <v:stroke endcap="round"/>
                <v:textbox inset="1mm,,1mm">
                  <w:txbxContent>
                    <w:p w14:paraId="4BD9B211" w14:textId="77777777" w:rsidR="0095548D" w:rsidRPr="00F65EF9" w:rsidRDefault="0095548D" w:rsidP="00751A7F">
                      <w:pPr>
                        <w:pStyle w:val="a4"/>
                        <w:kinsoku w:val="0"/>
                        <w:overflowPunct w:val="0"/>
                        <w:spacing w:line="240" w:lineRule="exact"/>
                        <w:textAlignment w:val="baseline"/>
                        <w:rPr>
                          <w:kern w:val="0"/>
                        </w:rPr>
                      </w:pPr>
                      <w:r w:rsidRPr="00751A7F">
                        <w:rPr>
                          <w:rFonts w:ascii="微軟正黑體" w:hAnsi="微軟正黑體" w:hint="eastAsia"/>
                          <w:b/>
                          <w:bCs/>
                          <w:color w:val="FFFFFF"/>
                        </w:rPr>
                        <w:t>推動智慧電網</w:t>
                      </w:r>
                    </w:p>
                  </w:txbxContent>
                </v:textbox>
                <w10:wrap anchorx="margin" anchory="page"/>
                <w10:anchorlock/>
              </v:roundrect>
            </w:pict>
          </mc:Fallback>
        </mc:AlternateContent>
      </w:r>
      <w:r w:rsidR="00751A7F" w:rsidRPr="00E749BC">
        <w:rPr>
          <w:noProof/>
        </w:rPr>
        <mc:AlternateContent>
          <mc:Choice Requires="wps">
            <w:drawing>
              <wp:anchor distT="0" distB="0" distL="114300" distR="114300" simplePos="0" relativeHeight="251695104" behindDoc="0" locked="1" layoutInCell="1" allowOverlap="1" wp14:anchorId="332EED32" wp14:editId="603CA097">
                <wp:simplePos x="0" y="0"/>
                <wp:positionH relativeFrom="margin">
                  <wp:posOffset>4045585</wp:posOffset>
                </wp:positionH>
                <wp:positionV relativeFrom="page">
                  <wp:posOffset>7000875</wp:posOffset>
                </wp:positionV>
                <wp:extent cx="719455" cy="0"/>
                <wp:effectExtent l="0" t="76200" r="23495" b="95250"/>
                <wp:wrapNone/>
                <wp:docPr id="138" name="直線單箭頭接點 138"/>
                <wp:cNvGraphicFramePr/>
                <a:graphic xmlns:a="http://schemas.openxmlformats.org/drawingml/2006/main">
                  <a:graphicData uri="http://schemas.microsoft.com/office/word/2010/wordprocessingShape">
                    <wps:wsp>
                      <wps:cNvCnPr/>
                      <wps:spPr>
                        <a:xfrm>
                          <a:off x="0" y="0"/>
                          <a:ext cx="719455"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B4B639C" id="直線單箭頭接點 138" o:spid="_x0000_s1026" type="#_x0000_t32" style="position:absolute;margin-left:318.55pt;margin-top:551.25pt;width:56.65pt;height:0;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" strokecolor="#ea8b00" strokeweight=".5pt">
                <v:stroke endarrow="block" joinstyle="miter"/>
                <w10:wrap anchorx="margin" anchory="page"/>
                <w10:anchorlock/>
              </v:shape>
            </w:pict>
          </mc:Fallback>
        </mc:AlternateContent>
      </w:r>
      <w:r w:rsidR="00751A7F" w:rsidRPr="00E749BC">
        <w:rPr>
          <w:noProof/>
        </w:rPr>
        <mc:AlternateContent>
          <mc:Choice Requires="wps">
            <w:drawing>
              <wp:anchor distT="0" distB="0" distL="114300" distR="114300" simplePos="0" relativeHeight="251691008" behindDoc="0" locked="1" layoutInCell="1" allowOverlap="1" wp14:anchorId="1F0FBC80" wp14:editId="10E99BE6">
                <wp:simplePos x="0" y="0"/>
                <wp:positionH relativeFrom="margin">
                  <wp:posOffset>4789805</wp:posOffset>
                </wp:positionH>
                <wp:positionV relativeFrom="page">
                  <wp:posOffset>6202680</wp:posOffset>
                </wp:positionV>
                <wp:extent cx="676275" cy="563245"/>
                <wp:effectExtent l="0" t="0" r="9525" b="8255"/>
                <wp:wrapNone/>
                <wp:docPr id="135" name="圓角矩形 62"/>
                <wp:cNvGraphicFramePr/>
                <a:graphic xmlns:a="http://schemas.openxmlformats.org/drawingml/2006/main">
                  <a:graphicData uri="http://schemas.microsoft.com/office/word/2010/wordprocessingShape">
                    <wps:wsp>
                      <wps:cNvSpPr/>
                      <wps:spPr>
                        <a:xfrm>
                          <a:off x="0" y="0"/>
                          <a:ext cx="676275" cy="563245"/>
                        </a:xfrm>
                        <a:prstGeom prst="roundRect">
                          <a:avLst/>
                        </a:prstGeom>
                        <a:solidFill>
                          <a:srgbClr val="EA8B00"/>
                        </a:solidFill>
                        <a:ln w="15875" cap="rnd" cmpd="sng" algn="ctr">
                          <a:noFill/>
                          <a:prstDash val="solid"/>
                        </a:ln>
                        <a:effectLst/>
                      </wps:spPr>
                      <wps:txbx>
                        <w:txbxContent>
                          <w:p w14:paraId="4B3A70FB" w14:textId="77777777" w:rsidR="0095548D" w:rsidRPr="00F65EF9" w:rsidRDefault="0095548D" w:rsidP="00751A7F">
                            <w:pPr>
                              <w:pStyle w:val="a4"/>
                              <w:kinsoku w:val="0"/>
                              <w:overflowPunct w:val="0"/>
                              <w:spacing w:line="240" w:lineRule="exact"/>
                              <w:textAlignment w:val="baseline"/>
                              <w:rPr>
                                <w:kern w:val="0"/>
                              </w:rPr>
                            </w:pPr>
                            <w:r w:rsidRPr="00D47E9F">
                              <w:rPr>
                                <w:rFonts w:ascii="微軟正黑體" w:hAnsi="微軟正黑體" w:hint="eastAsia"/>
                                <w:b/>
                                <w:bCs/>
                                <w:color w:val="FFFFFF"/>
                              </w:rPr>
                              <w:t>穩定電力方案</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57" style="position:absolute;left:0;text-align:left;margin-left:377.15pt;margin-top:488.4pt;width:53.25pt;height:44.3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" fillcolor="#ea8b00" stroked="f" strokeweight="1.25pt">
                <v:stroke endcap="round"/>
                <v:textbox inset="1mm,,1mm">
                  <w:txbxContent>
                    <w:p w14:paraId="4B3A70FB" w14:textId="77777777" w:rsidR="0095548D" w:rsidRPr="00F65EF9" w:rsidRDefault="0095548D" w:rsidP="00751A7F">
                      <w:pPr>
                        <w:pStyle w:val="a4"/>
                        <w:kinsoku w:val="0"/>
                        <w:overflowPunct w:val="0"/>
                        <w:spacing w:line="240" w:lineRule="exact"/>
                        <w:textAlignment w:val="baseline"/>
                        <w:rPr>
                          <w:kern w:val="0"/>
                        </w:rPr>
                      </w:pPr>
                      <w:r w:rsidRPr="00D47E9F">
                        <w:rPr>
                          <w:rFonts w:ascii="微軟正黑體" w:hAnsi="微軟正黑體" w:hint="eastAsia"/>
                          <w:b/>
                          <w:bCs/>
                          <w:color w:val="FFFFFF"/>
                        </w:rPr>
                        <w:t>穩定電力方案</w:t>
                      </w:r>
                    </w:p>
                  </w:txbxContent>
                </v:textbox>
                <w10:wrap anchorx="margin" anchory="page"/>
                <w10:anchorlock/>
              </v:roundrect>
            </w:pict>
          </mc:Fallback>
        </mc:AlternateContent>
      </w:r>
      <w:r w:rsidR="00751A7F" w:rsidRPr="00E749BC">
        <w:rPr>
          <w:noProof/>
        </w:rPr>
        <mc:AlternateContent>
          <mc:Choice Requires="wps">
            <w:drawing>
              <wp:anchor distT="0" distB="0" distL="114300" distR="114300" simplePos="0" relativeHeight="251693056" behindDoc="0" locked="1" layoutInCell="1" allowOverlap="1" wp14:anchorId="7B7DE600" wp14:editId="6D0E6E44">
                <wp:simplePos x="0" y="0"/>
                <wp:positionH relativeFrom="margin">
                  <wp:posOffset>4045585</wp:posOffset>
                </wp:positionH>
                <wp:positionV relativeFrom="page">
                  <wp:posOffset>6520815</wp:posOffset>
                </wp:positionV>
                <wp:extent cx="719455" cy="0"/>
                <wp:effectExtent l="0" t="76200" r="23495" b="95250"/>
                <wp:wrapNone/>
                <wp:docPr id="136" name="直線單箭頭接點 136"/>
                <wp:cNvGraphicFramePr/>
                <a:graphic xmlns:a="http://schemas.openxmlformats.org/drawingml/2006/main">
                  <a:graphicData uri="http://schemas.microsoft.com/office/word/2010/wordprocessingShape">
                    <wps:wsp>
                      <wps:cNvCnPr/>
                      <wps:spPr>
                        <a:xfrm>
                          <a:off x="0" y="0"/>
                          <a:ext cx="719455"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CEA735" id="直線單箭頭接點 136" o:spid="_x0000_s1026" type="#_x0000_t32" style="position:absolute;margin-left:318.55pt;margin-top:513.45pt;width:56.65pt;height:0;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" strokecolor="#ea8b00" strokeweight=".5pt">
                <v:stroke endarrow="block" joinstyle="miter"/>
                <w10:wrap anchorx="margin" anchory="page"/>
                <w10:anchorlock/>
              </v:shape>
            </w:pict>
          </mc:Fallback>
        </mc:AlternateConten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641"/>
      </w:tblGrid>
      <w:tr w:rsidR="00BD0BE1" w:rsidRPr="00E749BC" w14:paraId="1044E85F" w14:textId="77777777" w:rsidTr="003008DF">
        <w:tc>
          <w:tcPr>
            <w:tcW w:w="2527" w:type="dxa"/>
            <w:vAlign w:val="bottom"/>
          </w:tcPr>
          <w:p w14:paraId="63F3E4E8" w14:textId="77777777" w:rsidR="00BD0BE1" w:rsidRPr="00E749BC" w:rsidRDefault="00BD0BE1" w:rsidP="00DE264F">
            <w:pPr>
              <w:spacing w:line="560" w:lineRule="exact"/>
              <w:rPr>
                <w:b/>
                <w:sz w:val="20"/>
                <w:szCs w:val="20"/>
              </w:rPr>
            </w:pPr>
            <w:r w:rsidRPr="00E749BC">
              <w:rPr>
                <w:rFonts w:hint="eastAsia"/>
                <w:b/>
                <w:color w:val="FF9999"/>
                <w:sz w:val="22"/>
                <w:szCs w:val="20"/>
              </w:rPr>
              <w:t>方</w:t>
            </w:r>
            <w:r w:rsidRPr="00E749BC">
              <w:rPr>
                <w:b/>
                <w:color w:val="FF9999"/>
                <w:sz w:val="22"/>
                <w:szCs w:val="20"/>
              </w:rPr>
              <w:t>針</w:t>
            </w:r>
            <w:r w:rsidRPr="00E749BC">
              <w:rPr>
                <w:b/>
                <w:color w:val="FF9999"/>
                <w:sz w:val="56"/>
                <w:szCs w:val="48"/>
              </w:rPr>
              <w:t>4</w:t>
            </w:r>
          </w:p>
        </w:tc>
        <w:tc>
          <w:tcPr>
            <w:tcW w:w="336" w:type="dxa"/>
            <w:vAlign w:val="center"/>
          </w:tcPr>
          <w:p w14:paraId="1EA1902B" w14:textId="77777777" w:rsidR="00BD0BE1" w:rsidRPr="00E749BC" w:rsidRDefault="00BD0BE1" w:rsidP="001F3DCD">
            <w:pPr>
              <w:jc w:val="center"/>
              <w:rPr>
                <w:color w:val="F4B083" w:themeColor="accent2" w:themeTint="99"/>
              </w:rPr>
            </w:pPr>
          </w:p>
        </w:tc>
        <w:tc>
          <w:tcPr>
            <w:tcW w:w="5641" w:type="dxa"/>
            <w:vAlign w:val="bottom"/>
          </w:tcPr>
          <w:p w14:paraId="37248D13" w14:textId="77777777" w:rsidR="00BD0BE1" w:rsidRPr="00E749BC" w:rsidRDefault="003008DF" w:rsidP="003008DF">
            <w:pPr>
              <w:rPr>
                <w:color w:val="DF6613"/>
                <w:sz w:val="19"/>
                <w:szCs w:val="19"/>
              </w:rPr>
            </w:pPr>
            <w:r w:rsidRPr="00E749BC">
              <w:rPr>
                <w:rFonts w:hint="eastAsia"/>
                <w:color w:val="DF6613"/>
                <w:sz w:val="22"/>
                <w:szCs w:val="19"/>
              </w:rPr>
              <w:t>工作項目、計畫或方案名稱</w:t>
            </w:r>
          </w:p>
        </w:tc>
      </w:tr>
      <w:tr w:rsidR="00BD0BE1" w:rsidRPr="00E749BC" w14:paraId="0128A6DB" w14:textId="77777777" w:rsidTr="00EA6DDF">
        <w:tc>
          <w:tcPr>
            <w:tcW w:w="2527" w:type="dxa"/>
            <w:shd w:val="clear" w:color="auto" w:fill="FFC5C5"/>
            <w:vAlign w:val="center"/>
          </w:tcPr>
          <w:p w14:paraId="3E934F84" w14:textId="77777777" w:rsidR="00BD0BE1" w:rsidRPr="00E749BC" w:rsidRDefault="00BD0BE1" w:rsidP="00FB1B7D">
            <w:pPr>
              <w:spacing w:beforeLines="50" w:before="180" w:afterLines="50" w:after="180" w:line="280" w:lineRule="exact"/>
              <w:rPr>
                <w:sz w:val="20"/>
                <w:szCs w:val="20"/>
              </w:rPr>
            </w:pPr>
            <w:r w:rsidRPr="00E749BC">
              <w:rPr>
                <w:rFonts w:hint="eastAsia"/>
                <w:sz w:val="20"/>
                <w:szCs w:val="20"/>
              </w:rPr>
              <w:t>強化新建築節約能源設計規範，鼓勵既有建築進行節能改善，並提高建築節約能源標準。推動建築能源資訊透明與活化市場機制，以達成</w:t>
            </w:r>
            <w:proofErr w:type="gramStart"/>
            <w:r w:rsidRPr="00E749BC">
              <w:rPr>
                <w:rFonts w:hint="eastAsia"/>
                <w:sz w:val="20"/>
                <w:szCs w:val="20"/>
              </w:rPr>
              <w:t>淨零耗</w:t>
            </w:r>
            <w:proofErr w:type="gramEnd"/>
            <w:r w:rsidRPr="00E749BC">
              <w:rPr>
                <w:rFonts w:hint="eastAsia"/>
                <w:sz w:val="20"/>
                <w:szCs w:val="20"/>
              </w:rPr>
              <w:t>能之建築、社區為目標。</w:t>
            </w:r>
          </w:p>
        </w:tc>
        <w:tc>
          <w:tcPr>
            <w:tcW w:w="336" w:type="dxa"/>
            <w:vAlign w:val="center"/>
          </w:tcPr>
          <w:p w14:paraId="345E4DFA" w14:textId="77777777" w:rsidR="00BD0BE1" w:rsidRPr="00E749BC" w:rsidRDefault="00BD0BE1"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20E22D30" w14:textId="77777777" w:rsidR="00BD0BE1" w:rsidRPr="00E749BC" w:rsidRDefault="00BD0BE1" w:rsidP="001F3DCD">
            <w:pPr>
              <w:spacing w:line="280" w:lineRule="exact"/>
              <w:rPr>
                <w:sz w:val="19"/>
                <w:szCs w:val="19"/>
              </w:rPr>
            </w:pPr>
            <w:r w:rsidRPr="00E749BC">
              <w:rPr>
                <w:rFonts w:hint="eastAsia"/>
                <w:sz w:val="19"/>
                <w:szCs w:val="19"/>
              </w:rPr>
              <w:t>18.</w:t>
            </w:r>
            <w:r w:rsidRPr="00E749BC">
              <w:rPr>
                <w:rFonts w:hint="eastAsia"/>
                <w:sz w:val="19"/>
                <w:szCs w:val="19"/>
              </w:rPr>
              <w:t>永續智慧城市</w:t>
            </w:r>
            <w:r w:rsidRPr="00E749BC">
              <w:rPr>
                <w:rFonts w:hint="eastAsia"/>
                <w:sz w:val="19"/>
                <w:szCs w:val="19"/>
              </w:rPr>
              <w:t>-</w:t>
            </w:r>
            <w:r w:rsidRPr="00E749BC">
              <w:rPr>
                <w:rFonts w:hint="eastAsia"/>
                <w:sz w:val="19"/>
                <w:szCs w:val="19"/>
              </w:rPr>
              <w:t>智慧綠建築與社區推動方案</w:t>
            </w:r>
          </w:p>
          <w:p w14:paraId="1FEC5B36" w14:textId="77777777" w:rsidR="00BD0BE1" w:rsidRPr="00E749BC" w:rsidRDefault="00BD0BE1" w:rsidP="001F3DCD">
            <w:pPr>
              <w:spacing w:line="280" w:lineRule="exact"/>
              <w:rPr>
                <w:color w:val="0070C0"/>
                <w:sz w:val="19"/>
                <w:szCs w:val="19"/>
              </w:rPr>
            </w:pPr>
            <w:r w:rsidRPr="00E749BC">
              <w:rPr>
                <w:rFonts w:hint="eastAsia"/>
                <w:color w:val="0070C0"/>
                <w:sz w:val="19"/>
                <w:szCs w:val="19"/>
              </w:rPr>
              <w:t>19.</w:t>
            </w:r>
            <w:r w:rsidRPr="00E749BC">
              <w:rPr>
                <w:rFonts w:hint="eastAsia"/>
                <w:color w:val="0070C0"/>
                <w:sz w:val="19"/>
                <w:szCs w:val="19"/>
              </w:rPr>
              <w:t>建築部門節能計畫</w:t>
            </w:r>
          </w:p>
          <w:p w14:paraId="4973F91D" w14:textId="77777777" w:rsidR="00BD0BE1" w:rsidRPr="00E749BC" w:rsidRDefault="00BD0BE1" w:rsidP="001F3DCD">
            <w:pPr>
              <w:spacing w:line="280" w:lineRule="exact"/>
              <w:rPr>
                <w:sz w:val="19"/>
                <w:szCs w:val="19"/>
              </w:rPr>
            </w:pPr>
            <w:r w:rsidRPr="00E749BC">
              <w:rPr>
                <w:rFonts w:hint="eastAsia"/>
                <w:sz w:val="19"/>
                <w:szCs w:val="19"/>
              </w:rPr>
              <w:t>20.</w:t>
            </w:r>
            <w:r w:rsidRPr="00E749BC">
              <w:rPr>
                <w:rFonts w:hint="eastAsia"/>
                <w:sz w:val="19"/>
                <w:szCs w:val="19"/>
              </w:rPr>
              <w:t>低耗能住商</w:t>
            </w:r>
            <w:proofErr w:type="gramStart"/>
            <w:r w:rsidRPr="00E749BC">
              <w:rPr>
                <w:rFonts w:hint="eastAsia"/>
                <w:sz w:val="19"/>
                <w:szCs w:val="19"/>
              </w:rPr>
              <w:t>節能減碳技術</w:t>
            </w:r>
            <w:proofErr w:type="gramEnd"/>
            <w:r w:rsidRPr="00E749BC">
              <w:rPr>
                <w:rFonts w:hint="eastAsia"/>
                <w:sz w:val="19"/>
                <w:szCs w:val="19"/>
              </w:rPr>
              <w:t>整合與示範應用計畫</w:t>
            </w:r>
          </w:p>
        </w:tc>
      </w:tr>
      <w:tr w:rsidR="00BD0BE1" w:rsidRPr="00E749BC" w14:paraId="5D2FECC0" w14:textId="77777777" w:rsidTr="00A14219">
        <w:tc>
          <w:tcPr>
            <w:tcW w:w="2527" w:type="dxa"/>
            <w:vAlign w:val="bottom"/>
          </w:tcPr>
          <w:p w14:paraId="0F95C075" w14:textId="77777777" w:rsidR="00BD0BE1" w:rsidRPr="00E749BC" w:rsidRDefault="00BD0BE1" w:rsidP="00DE264F">
            <w:pPr>
              <w:spacing w:beforeLines="50" w:before="180" w:line="560" w:lineRule="exact"/>
              <w:rPr>
                <w:b/>
                <w:sz w:val="20"/>
                <w:szCs w:val="20"/>
              </w:rPr>
            </w:pPr>
            <w:r w:rsidRPr="00E749BC">
              <w:rPr>
                <w:rFonts w:hint="eastAsia"/>
                <w:b/>
                <w:color w:val="FF9999"/>
                <w:sz w:val="22"/>
                <w:szCs w:val="20"/>
              </w:rPr>
              <w:t>方</w:t>
            </w:r>
            <w:r w:rsidRPr="00E749BC">
              <w:rPr>
                <w:b/>
                <w:color w:val="FF9999"/>
                <w:sz w:val="22"/>
                <w:szCs w:val="20"/>
              </w:rPr>
              <w:t>針</w:t>
            </w:r>
            <w:r w:rsidRPr="00E749BC">
              <w:rPr>
                <w:b/>
                <w:color w:val="FF9999"/>
                <w:sz w:val="56"/>
                <w:szCs w:val="48"/>
              </w:rPr>
              <w:t>5</w:t>
            </w:r>
          </w:p>
        </w:tc>
        <w:tc>
          <w:tcPr>
            <w:tcW w:w="336" w:type="dxa"/>
          </w:tcPr>
          <w:p w14:paraId="7F04F203" w14:textId="77777777" w:rsidR="00BD0BE1" w:rsidRPr="00E749BC" w:rsidRDefault="00BD0BE1" w:rsidP="00BD0BE1"/>
        </w:tc>
        <w:tc>
          <w:tcPr>
            <w:tcW w:w="5641" w:type="dxa"/>
            <w:vAlign w:val="bottom"/>
          </w:tcPr>
          <w:p w14:paraId="7BC55A8E" w14:textId="77777777" w:rsidR="00BD0BE1" w:rsidRPr="00E749BC" w:rsidRDefault="00BD0BE1" w:rsidP="00BD0BE1">
            <w:pPr>
              <w:rPr>
                <w:color w:val="F7CAAC" w:themeColor="accent2" w:themeTint="66"/>
                <w:sz w:val="19"/>
                <w:szCs w:val="19"/>
              </w:rPr>
            </w:pPr>
          </w:p>
        </w:tc>
      </w:tr>
      <w:tr w:rsidR="00BD0BE1" w:rsidRPr="00E749BC" w14:paraId="0D1EC891" w14:textId="77777777" w:rsidTr="00EA6DDF">
        <w:tc>
          <w:tcPr>
            <w:tcW w:w="2527" w:type="dxa"/>
            <w:shd w:val="clear" w:color="auto" w:fill="FFC5C5"/>
            <w:vAlign w:val="center"/>
          </w:tcPr>
          <w:p w14:paraId="129A62A3" w14:textId="77777777" w:rsidR="00BD0BE1" w:rsidRPr="00E749BC" w:rsidRDefault="00BD0BE1" w:rsidP="00FB1B7D">
            <w:pPr>
              <w:spacing w:beforeLines="50" w:before="180" w:afterLines="50" w:after="180" w:line="280" w:lineRule="exact"/>
              <w:rPr>
                <w:sz w:val="20"/>
                <w:szCs w:val="20"/>
              </w:rPr>
            </w:pPr>
            <w:r w:rsidRPr="00E749BC">
              <w:rPr>
                <w:rFonts w:hint="eastAsia"/>
                <w:sz w:val="20"/>
                <w:szCs w:val="20"/>
              </w:rPr>
              <w:t>透過政府帶頭、產業響應、全民參與，推動自願性節能措施，並規範浪費能源之行為與活動，以全面落實節能之生產、消費與生活模式。</w:t>
            </w:r>
          </w:p>
        </w:tc>
        <w:tc>
          <w:tcPr>
            <w:tcW w:w="336" w:type="dxa"/>
            <w:vAlign w:val="center"/>
          </w:tcPr>
          <w:p w14:paraId="47C6B55F" w14:textId="77777777" w:rsidR="00BD0BE1" w:rsidRPr="00E749BC" w:rsidRDefault="00BD0BE1" w:rsidP="00BD0BE1">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2D28D328" w14:textId="77777777" w:rsidR="00BD0BE1" w:rsidRPr="00E749BC" w:rsidRDefault="00BD0BE1" w:rsidP="00BD0BE1">
            <w:pPr>
              <w:spacing w:line="280" w:lineRule="exact"/>
              <w:rPr>
                <w:sz w:val="19"/>
                <w:szCs w:val="19"/>
              </w:rPr>
            </w:pPr>
            <w:r w:rsidRPr="00E749BC">
              <w:rPr>
                <w:rFonts w:hint="eastAsia"/>
                <w:sz w:val="19"/>
                <w:szCs w:val="19"/>
              </w:rPr>
              <w:t>21.</w:t>
            </w:r>
            <w:r w:rsidRPr="00E749BC">
              <w:rPr>
                <w:rFonts w:hint="eastAsia"/>
                <w:sz w:val="19"/>
                <w:szCs w:val="19"/>
              </w:rPr>
              <w:t>公部門精進節能</w:t>
            </w:r>
          </w:p>
          <w:p w14:paraId="1239709D" w14:textId="77777777" w:rsidR="00BD0BE1" w:rsidRPr="00E749BC" w:rsidRDefault="00BD0BE1" w:rsidP="00BD0BE1">
            <w:pPr>
              <w:spacing w:line="280" w:lineRule="exact"/>
              <w:rPr>
                <w:sz w:val="19"/>
                <w:szCs w:val="19"/>
              </w:rPr>
            </w:pPr>
            <w:r w:rsidRPr="00E749BC">
              <w:rPr>
                <w:rFonts w:hint="eastAsia"/>
                <w:sz w:val="19"/>
                <w:szCs w:val="19"/>
              </w:rPr>
              <w:t>22.</w:t>
            </w:r>
            <w:r w:rsidRPr="00E749BC">
              <w:rPr>
                <w:rFonts w:hint="eastAsia"/>
                <w:sz w:val="19"/>
                <w:szCs w:val="19"/>
              </w:rPr>
              <w:t>節能環境建構與知識服務應用研究</w:t>
            </w:r>
          </w:p>
          <w:p w14:paraId="40A1EAA9" w14:textId="77777777" w:rsidR="00BD0BE1" w:rsidRPr="00E749BC" w:rsidRDefault="00BD0BE1" w:rsidP="00BD0BE1">
            <w:pPr>
              <w:spacing w:line="280" w:lineRule="exact"/>
              <w:rPr>
                <w:sz w:val="19"/>
                <w:szCs w:val="19"/>
              </w:rPr>
            </w:pPr>
            <w:r w:rsidRPr="00E749BC">
              <w:rPr>
                <w:rFonts w:hint="eastAsia"/>
                <w:sz w:val="19"/>
                <w:szCs w:val="19"/>
              </w:rPr>
              <w:t>23.</w:t>
            </w:r>
            <w:r w:rsidRPr="00E749BC">
              <w:rPr>
                <w:rFonts w:hint="eastAsia"/>
                <w:sz w:val="19"/>
                <w:szCs w:val="19"/>
              </w:rPr>
              <w:t>指定能源用戶應遵行之節約能源規定稽查</w:t>
            </w:r>
          </w:p>
          <w:p w14:paraId="1EB43501" w14:textId="77777777" w:rsidR="00BD0BE1" w:rsidRPr="00E749BC" w:rsidRDefault="00BD0BE1" w:rsidP="00BD0BE1">
            <w:pPr>
              <w:spacing w:line="280" w:lineRule="exact"/>
              <w:rPr>
                <w:color w:val="0070C0"/>
                <w:sz w:val="19"/>
                <w:szCs w:val="19"/>
              </w:rPr>
            </w:pPr>
            <w:r w:rsidRPr="00E749BC">
              <w:rPr>
                <w:rFonts w:hint="eastAsia"/>
                <w:color w:val="0070C0"/>
                <w:sz w:val="19"/>
                <w:szCs w:val="19"/>
              </w:rPr>
              <w:t>24.</w:t>
            </w:r>
            <w:r w:rsidRPr="00E749BC">
              <w:rPr>
                <w:rFonts w:hint="eastAsia"/>
                <w:color w:val="0070C0"/>
                <w:sz w:val="19"/>
                <w:szCs w:val="19"/>
              </w:rPr>
              <w:t>民生部門節能計畫</w:t>
            </w:r>
          </w:p>
          <w:p w14:paraId="02623884" w14:textId="77777777" w:rsidR="00BD0BE1" w:rsidRPr="00E749BC" w:rsidRDefault="00BD0BE1" w:rsidP="00BD0BE1">
            <w:pPr>
              <w:spacing w:line="280" w:lineRule="exact"/>
              <w:rPr>
                <w:sz w:val="19"/>
                <w:szCs w:val="19"/>
              </w:rPr>
            </w:pPr>
            <w:r w:rsidRPr="00E749BC">
              <w:rPr>
                <w:rFonts w:hint="eastAsia"/>
                <w:sz w:val="19"/>
                <w:szCs w:val="19"/>
              </w:rPr>
              <w:t>25.</w:t>
            </w:r>
            <w:r w:rsidRPr="00E749BC">
              <w:rPr>
                <w:rFonts w:hint="eastAsia"/>
                <w:sz w:val="19"/>
                <w:szCs w:val="19"/>
              </w:rPr>
              <w:t>節能績效保證專案示範推廣補助計畫</w:t>
            </w:r>
          </w:p>
        </w:tc>
      </w:tr>
      <w:tr w:rsidR="00BD0BE1" w:rsidRPr="00E749BC" w14:paraId="21E02C1E" w14:textId="77777777" w:rsidTr="00A14219">
        <w:tc>
          <w:tcPr>
            <w:tcW w:w="2527" w:type="dxa"/>
            <w:vAlign w:val="bottom"/>
          </w:tcPr>
          <w:p w14:paraId="71012762" w14:textId="77777777" w:rsidR="00BD0BE1" w:rsidRPr="00E749BC" w:rsidRDefault="00BD0BE1" w:rsidP="00DE264F">
            <w:pPr>
              <w:spacing w:beforeLines="50" w:before="180" w:line="560" w:lineRule="exact"/>
              <w:rPr>
                <w:b/>
                <w:sz w:val="20"/>
                <w:szCs w:val="20"/>
              </w:rPr>
            </w:pPr>
            <w:r w:rsidRPr="00E749BC">
              <w:rPr>
                <w:rFonts w:hint="eastAsia"/>
                <w:b/>
                <w:color w:val="FF9999"/>
                <w:sz w:val="22"/>
                <w:szCs w:val="20"/>
              </w:rPr>
              <w:t>方</w:t>
            </w:r>
            <w:r w:rsidRPr="00E749BC">
              <w:rPr>
                <w:b/>
                <w:color w:val="FF9999"/>
                <w:sz w:val="22"/>
                <w:szCs w:val="20"/>
              </w:rPr>
              <w:t>針</w:t>
            </w:r>
            <w:r w:rsidRPr="00E749BC">
              <w:rPr>
                <w:b/>
                <w:color w:val="FF9999"/>
                <w:sz w:val="56"/>
                <w:szCs w:val="48"/>
              </w:rPr>
              <w:t>6</w:t>
            </w:r>
          </w:p>
        </w:tc>
        <w:tc>
          <w:tcPr>
            <w:tcW w:w="336" w:type="dxa"/>
            <w:vAlign w:val="center"/>
          </w:tcPr>
          <w:p w14:paraId="5450E116" w14:textId="77777777" w:rsidR="00BD0BE1" w:rsidRPr="00E749BC" w:rsidRDefault="00BD0BE1" w:rsidP="00BD0BE1">
            <w:pPr>
              <w:jc w:val="center"/>
              <w:rPr>
                <w:color w:val="F4B083" w:themeColor="accent2" w:themeTint="99"/>
              </w:rPr>
            </w:pPr>
          </w:p>
        </w:tc>
        <w:tc>
          <w:tcPr>
            <w:tcW w:w="5641" w:type="dxa"/>
          </w:tcPr>
          <w:p w14:paraId="3DD7FBB5" w14:textId="77777777" w:rsidR="00BD0BE1" w:rsidRPr="00E749BC" w:rsidRDefault="00BD0BE1" w:rsidP="00BD0BE1">
            <w:pPr>
              <w:rPr>
                <w:sz w:val="19"/>
                <w:szCs w:val="19"/>
              </w:rPr>
            </w:pPr>
          </w:p>
        </w:tc>
      </w:tr>
      <w:tr w:rsidR="00BD0BE1" w:rsidRPr="00E749BC" w14:paraId="3D077977" w14:textId="77777777" w:rsidTr="00EA6DDF">
        <w:tc>
          <w:tcPr>
            <w:tcW w:w="2527" w:type="dxa"/>
            <w:shd w:val="clear" w:color="auto" w:fill="FFC5C5"/>
            <w:vAlign w:val="center"/>
          </w:tcPr>
          <w:p w14:paraId="30093AD0" w14:textId="77777777" w:rsidR="00BD0BE1" w:rsidRPr="00E749BC" w:rsidRDefault="00BD0BE1" w:rsidP="00FB1B7D">
            <w:pPr>
              <w:spacing w:beforeLines="50" w:before="180" w:afterLines="50" w:after="180" w:line="280" w:lineRule="exact"/>
              <w:rPr>
                <w:sz w:val="20"/>
                <w:szCs w:val="20"/>
              </w:rPr>
            </w:pPr>
            <w:r w:rsidRPr="00E749BC">
              <w:rPr>
                <w:rFonts w:hint="eastAsia"/>
                <w:sz w:val="20"/>
                <w:szCs w:val="20"/>
              </w:rPr>
              <w:t>整合節能、能源管理與儲能，強化電力需量反應、普及時間電價等負載管理措施，並導入創新商業模式，增加用戶參與機會，</w:t>
            </w:r>
            <w:proofErr w:type="gramStart"/>
            <w:r w:rsidRPr="00E749BC">
              <w:rPr>
                <w:rFonts w:hint="eastAsia"/>
                <w:sz w:val="20"/>
                <w:szCs w:val="20"/>
              </w:rPr>
              <w:t>以抑低</w:t>
            </w:r>
            <w:proofErr w:type="gramEnd"/>
            <w:r w:rsidRPr="00E749BC">
              <w:rPr>
                <w:rFonts w:hint="eastAsia"/>
                <w:sz w:val="20"/>
                <w:szCs w:val="20"/>
              </w:rPr>
              <w:t>尖峰負載需求。</w:t>
            </w:r>
          </w:p>
        </w:tc>
        <w:tc>
          <w:tcPr>
            <w:tcW w:w="336" w:type="dxa"/>
            <w:vAlign w:val="center"/>
          </w:tcPr>
          <w:p w14:paraId="6D221514" w14:textId="77777777" w:rsidR="00BD0BE1" w:rsidRPr="00E749BC" w:rsidRDefault="00BD0BE1" w:rsidP="00BD0BE1">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4F8F8019" w14:textId="77777777" w:rsidR="00BD0BE1" w:rsidRPr="00E749BC" w:rsidRDefault="00BD0BE1" w:rsidP="00BD0BE1">
            <w:pPr>
              <w:spacing w:line="280" w:lineRule="exact"/>
              <w:rPr>
                <w:color w:val="EA8B00"/>
                <w:sz w:val="19"/>
                <w:szCs w:val="19"/>
              </w:rPr>
            </w:pPr>
            <w:r w:rsidRPr="00E749BC">
              <w:rPr>
                <w:rFonts w:hint="eastAsia"/>
                <w:color w:val="EA8B00"/>
                <w:sz w:val="19"/>
                <w:szCs w:val="19"/>
              </w:rPr>
              <w:t>26.</w:t>
            </w:r>
            <w:r w:rsidRPr="00E749BC">
              <w:rPr>
                <w:rFonts w:hint="eastAsia"/>
                <w:color w:val="EA8B00"/>
                <w:sz w:val="19"/>
                <w:szCs w:val="19"/>
              </w:rPr>
              <w:t>可調度需量反應抑低尖峰負載</w:t>
            </w:r>
          </w:p>
          <w:p w14:paraId="4F322535" w14:textId="77777777" w:rsidR="00BD0BE1" w:rsidRPr="00E749BC" w:rsidRDefault="00BD0BE1" w:rsidP="00BD0BE1">
            <w:pPr>
              <w:spacing w:line="280" w:lineRule="exact"/>
              <w:rPr>
                <w:color w:val="EA8B00"/>
                <w:sz w:val="19"/>
                <w:szCs w:val="19"/>
              </w:rPr>
            </w:pPr>
            <w:r w:rsidRPr="00E749BC">
              <w:rPr>
                <w:rFonts w:hint="eastAsia"/>
                <w:color w:val="EA8B00"/>
                <w:sz w:val="19"/>
                <w:szCs w:val="19"/>
              </w:rPr>
              <w:t>27.</w:t>
            </w:r>
            <w:r w:rsidRPr="00E749BC">
              <w:rPr>
                <w:rFonts w:hint="eastAsia"/>
                <w:color w:val="EA8B00"/>
                <w:sz w:val="19"/>
                <w:szCs w:val="19"/>
              </w:rPr>
              <w:t>強化公用費率之研擬與檢討</w:t>
            </w:r>
          </w:p>
          <w:p w14:paraId="51CA5232" w14:textId="77777777" w:rsidR="00BD0BE1" w:rsidRPr="00E749BC" w:rsidRDefault="00BD0BE1" w:rsidP="00BD0BE1">
            <w:pPr>
              <w:spacing w:line="280" w:lineRule="exact"/>
              <w:rPr>
                <w:sz w:val="19"/>
                <w:szCs w:val="19"/>
              </w:rPr>
            </w:pPr>
            <w:r w:rsidRPr="00E749BC">
              <w:rPr>
                <w:rFonts w:hint="eastAsia"/>
                <w:sz w:val="19"/>
                <w:szCs w:val="19"/>
              </w:rPr>
              <w:t>28.</w:t>
            </w:r>
            <w:r w:rsidRPr="00E749BC">
              <w:rPr>
                <w:rFonts w:hint="eastAsia"/>
                <w:sz w:val="19"/>
                <w:szCs w:val="19"/>
              </w:rPr>
              <w:t>推動需量反應進行用電管理</w:t>
            </w:r>
          </w:p>
          <w:p w14:paraId="59C0303D" w14:textId="77777777" w:rsidR="00BD0BE1" w:rsidRPr="00E749BC" w:rsidRDefault="00BD0BE1" w:rsidP="00BD0BE1">
            <w:pPr>
              <w:spacing w:line="280" w:lineRule="exact"/>
              <w:rPr>
                <w:sz w:val="19"/>
                <w:szCs w:val="19"/>
              </w:rPr>
            </w:pPr>
            <w:r w:rsidRPr="00E749BC">
              <w:rPr>
                <w:rFonts w:hint="eastAsia"/>
                <w:color w:val="EA8B00"/>
                <w:sz w:val="19"/>
                <w:szCs w:val="19"/>
              </w:rPr>
              <w:t>29.</w:t>
            </w:r>
            <w:r w:rsidRPr="00E749BC">
              <w:rPr>
                <w:rFonts w:hint="eastAsia"/>
                <w:color w:val="EA8B00"/>
                <w:sz w:val="19"/>
                <w:szCs w:val="19"/>
              </w:rPr>
              <w:t>推動「建置智慧電表系統基礎建設」</w:t>
            </w:r>
          </w:p>
        </w:tc>
      </w:tr>
      <w:tr w:rsidR="00BD0BE1" w:rsidRPr="00E749BC" w14:paraId="26C7D428" w14:textId="77777777" w:rsidTr="00A14219">
        <w:tc>
          <w:tcPr>
            <w:tcW w:w="2527" w:type="dxa"/>
            <w:vAlign w:val="center"/>
          </w:tcPr>
          <w:p w14:paraId="62CB93E2" w14:textId="77777777" w:rsidR="00BD0BE1" w:rsidRPr="00E749BC" w:rsidRDefault="00BD0BE1" w:rsidP="00DE264F">
            <w:pPr>
              <w:spacing w:beforeLines="50" w:before="180" w:line="560" w:lineRule="exact"/>
              <w:rPr>
                <w:b/>
                <w:sz w:val="20"/>
                <w:szCs w:val="20"/>
              </w:rPr>
            </w:pPr>
            <w:r w:rsidRPr="00E749BC">
              <w:rPr>
                <w:rFonts w:hint="eastAsia"/>
                <w:b/>
                <w:color w:val="FF9999"/>
                <w:sz w:val="22"/>
                <w:szCs w:val="20"/>
              </w:rPr>
              <w:t>方</w:t>
            </w:r>
            <w:r w:rsidRPr="00E749BC">
              <w:rPr>
                <w:b/>
                <w:color w:val="FF9999"/>
                <w:sz w:val="22"/>
                <w:szCs w:val="20"/>
              </w:rPr>
              <w:t>針</w:t>
            </w:r>
            <w:r w:rsidRPr="00E749BC">
              <w:rPr>
                <w:b/>
                <w:color w:val="FF9999"/>
                <w:sz w:val="56"/>
                <w:szCs w:val="48"/>
              </w:rPr>
              <w:t>7</w:t>
            </w:r>
          </w:p>
        </w:tc>
        <w:tc>
          <w:tcPr>
            <w:tcW w:w="336" w:type="dxa"/>
            <w:vAlign w:val="center"/>
          </w:tcPr>
          <w:p w14:paraId="36F53425" w14:textId="77777777" w:rsidR="00BD0BE1" w:rsidRPr="00E749BC" w:rsidRDefault="00BD0BE1" w:rsidP="00BD0BE1">
            <w:pPr>
              <w:jc w:val="center"/>
              <w:rPr>
                <w:color w:val="F4B083" w:themeColor="accent2" w:themeTint="99"/>
              </w:rPr>
            </w:pPr>
          </w:p>
        </w:tc>
        <w:tc>
          <w:tcPr>
            <w:tcW w:w="5641" w:type="dxa"/>
          </w:tcPr>
          <w:p w14:paraId="77DE509F" w14:textId="77777777" w:rsidR="00BD0BE1" w:rsidRPr="00E749BC" w:rsidRDefault="00BD0BE1" w:rsidP="00BD0BE1">
            <w:pPr>
              <w:rPr>
                <w:sz w:val="19"/>
                <w:szCs w:val="19"/>
              </w:rPr>
            </w:pPr>
          </w:p>
        </w:tc>
      </w:tr>
      <w:tr w:rsidR="00BD0BE1" w:rsidRPr="00E749BC" w14:paraId="620C497E" w14:textId="77777777" w:rsidTr="00EA6DDF">
        <w:tc>
          <w:tcPr>
            <w:tcW w:w="2527" w:type="dxa"/>
            <w:shd w:val="clear" w:color="auto" w:fill="FFC5C5"/>
            <w:vAlign w:val="center"/>
          </w:tcPr>
          <w:p w14:paraId="5B22C7B0" w14:textId="77777777" w:rsidR="00BD0BE1" w:rsidRPr="00E749BC" w:rsidRDefault="00BD0BE1" w:rsidP="00FB1B7D">
            <w:pPr>
              <w:spacing w:beforeLines="50" w:before="180" w:afterLines="50" w:after="180" w:line="280" w:lineRule="exact"/>
              <w:rPr>
                <w:sz w:val="20"/>
                <w:szCs w:val="20"/>
              </w:rPr>
            </w:pPr>
            <w:r w:rsidRPr="00E749BC">
              <w:rPr>
                <w:rFonts w:hint="eastAsia"/>
                <w:sz w:val="20"/>
                <w:szCs w:val="20"/>
              </w:rPr>
              <w:t>規範電業推動節能義務與配套機制。</w:t>
            </w:r>
          </w:p>
        </w:tc>
        <w:tc>
          <w:tcPr>
            <w:tcW w:w="336" w:type="dxa"/>
            <w:vAlign w:val="center"/>
          </w:tcPr>
          <w:p w14:paraId="60539DE0" w14:textId="77777777" w:rsidR="00BD0BE1" w:rsidRPr="00E749BC" w:rsidRDefault="00BD0BE1" w:rsidP="00BD0BE1">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02DC8CA5" w14:textId="77777777" w:rsidR="00BD0BE1" w:rsidRPr="00E749BC" w:rsidRDefault="00BD0BE1" w:rsidP="00BD0BE1">
            <w:pPr>
              <w:spacing w:line="280" w:lineRule="exact"/>
              <w:rPr>
                <w:sz w:val="19"/>
                <w:szCs w:val="19"/>
              </w:rPr>
            </w:pPr>
            <w:r w:rsidRPr="00E749BC">
              <w:rPr>
                <w:rFonts w:hint="eastAsia"/>
                <w:sz w:val="19"/>
                <w:szCs w:val="19"/>
              </w:rPr>
              <w:t>30.</w:t>
            </w:r>
            <w:r w:rsidRPr="00E749BC">
              <w:rPr>
                <w:rFonts w:hint="eastAsia"/>
                <w:sz w:val="19"/>
                <w:szCs w:val="19"/>
              </w:rPr>
              <w:t>公用售電業鼓勵及協助用戶節約用電</w:t>
            </w:r>
          </w:p>
        </w:tc>
      </w:tr>
    </w:tbl>
    <w:p w14:paraId="0C6C3F6B" w14:textId="77777777" w:rsidR="00A14219" w:rsidRPr="00E749BC" w:rsidRDefault="00A14219" w:rsidP="00A14219"/>
    <w:p w14:paraId="2FC9B1C8" w14:textId="77777777" w:rsidR="00F33B1A" w:rsidRPr="00E749BC" w:rsidRDefault="00F33B1A">
      <w:r w:rsidRPr="00E749BC">
        <w:br w:type="page"/>
      </w:r>
    </w:p>
    <w:p w14:paraId="67B60B30" w14:textId="77777777" w:rsidR="00F33B1A" w:rsidRPr="00E749BC" w:rsidRDefault="00F33B1A" w:rsidP="009F13E1">
      <w:pPr>
        <w:rPr>
          <w:rFonts w:ascii="微軟正黑體" w:hAnsi="微軟正黑體"/>
          <w:b/>
          <w:sz w:val="28"/>
          <w:szCs w:val="28"/>
        </w:rPr>
      </w:pPr>
      <w:r w:rsidRPr="00E749BC">
        <w:rPr>
          <w:rFonts w:hint="eastAsia"/>
          <w:noProof/>
        </w:rPr>
        <w:lastRenderedPageBreak/>
        <mc:AlternateContent>
          <mc:Choice Requires="wps">
            <w:drawing>
              <wp:anchor distT="0" distB="0" distL="114300" distR="114300" simplePos="0" relativeHeight="251582464" behindDoc="1" locked="0" layoutInCell="1" allowOverlap="1" wp14:anchorId="5D028ED4" wp14:editId="5DA90AE1">
                <wp:simplePos x="0" y="0"/>
                <wp:positionH relativeFrom="page">
                  <wp:align>left</wp:align>
                </wp:positionH>
                <wp:positionV relativeFrom="paragraph">
                  <wp:posOffset>-1080135</wp:posOffset>
                </wp:positionV>
                <wp:extent cx="7560000" cy="2052000"/>
                <wp:effectExtent l="0" t="0" r="3175" b="5715"/>
                <wp:wrapNone/>
                <wp:docPr id="50" name="矩形 50"/>
                <wp:cNvGraphicFramePr/>
                <a:graphic xmlns:a="http://schemas.openxmlformats.org/drawingml/2006/main">
                  <a:graphicData uri="http://schemas.microsoft.com/office/word/2010/wordprocessingShape">
                    <wps:wsp>
                      <wps:cNvSpPr/>
                      <wps:spPr>
                        <a:xfrm>
                          <a:off x="0" y="0"/>
                          <a:ext cx="7560000" cy="2052000"/>
                        </a:xfrm>
                        <a:prstGeom prst="rect">
                          <a:avLst/>
                        </a:prstGeom>
                        <a:solidFill>
                          <a:srgbClr val="FF99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12EC9D9" id="矩形 50" o:spid="_x0000_s1026" style="position:absolute;margin-left:0;margin-top:-85.05pt;width:595.3pt;height:161.55pt;z-index:-2517340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" fillcolor="#f99" stroked="f" strokeweight="1pt">
                <w10:wrap anchorx="page"/>
              </v:rect>
            </w:pict>
          </mc:Fallback>
        </mc:AlternateContent>
      </w:r>
      <w:r w:rsidR="009F13E1" w:rsidRPr="00E749BC">
        <w:rPr>
          <w:rFonts w:ascii="微軟正黑體" w:hAnsi="微軟正黑體" w:hint="eastAsia"/>
          <w:b/>
          <w:sz w:val="28"/>
          <w:szCs w:val="28"/>
        </w:rPr>
        <w:t>(</w:t>
      </w:r>
      <w:proofErr w:type="gramStart"/>
      <w:r w:rsidR="009F13E1" w:rsidRPr="00E749BC">
        <w:rPr>
          <w:rFonts w:ascii="微軟正黑體" w:hAnsi="微軟正黑體" w:hint="eastAsia"/>
          <w:b/>
          <w:sz w:val="28"/>
          <w:szCs w:val="28"/>
        </w:rPr>
        <w:t>一</w:t>
      </w:r>
      <w:proofErr w:type="gramEnd"/>
      <w:r w:rsidR="009F13E1" w:rsidRPr="00E749BC">
        <w:rPr>
          <w:rFonts w:ascii="微軟正黑體" w:hAnsi="微軟正黑體" w:hint="eastAsia"/>
          <w:b/>
          <w:sz w:val="28"/>
          <w:szCs w:val="28"/>
        </w:rPr>
        <w:t>) 綱要方針-能源安全 (</w:t>
      </w:r>
      <w:r w:rsidR="009F13E1" w:rsidRPr="00E749BC">
        <w:rPr>
          <w:rFonts w:ascii="微軟正黑體" w:hAnsi="微軟正黑體"/>
          <w:b/>
          <w:sz w:val="28"/>
          <w:szCs w:val="28"/>
        </w:rPr>
        <w:t>2</w:t>
      </w:r>
      <w:r w:rsidR="009F13E1" w:rsidRPr="00E749BC">
        <w:rPr>
          <w:rFonts w:ascii="微軟正黑體" w:hAnsi="微軟正黑體" w:hint="eastAsia"/>
          <w:b/>
          <w:sz w:val="28"/>
          <w:szCs w:val="28"/>
        </w:rPr>
        <w:t>/3)</w:t>
      </w:r>
    </w:p>
    <w:p w14:paraId="4DD81FDB" w14:textId="77777777" w:rsidR="00F33B1A" w:rsidRPr="00E749BC" w:rsidRDefault="00F33B1A" w:rsidP="00F33B1A">
      <w:pPr>
        <w:rPr>
          <w:rStyle w:val="af"/>
        </w:rPr>
      </w:pPr>
      <w:r w:rsidRPr="00E749BC">
        <w:rPr>
          <w:rFonts w:hint="eastAsia"/>
          <w:b/>
          <w:color w:val="FFFFFF" w:themeColor="background1"/>
          <w:sz w:val="56"/>
        </w:rPr>
        <w:t>供給面多元自主低碳</w:t>
      </w:r>
    </w:p>
    <w:p w14:paraId="774AF237" w14:textId="77777777" w:rsidR="00F33B1A" w:rsidRPr="00E749BC" w:rsidRDefault="00BB21A8" w:rsidP="00F33B1A">
      <w:r w:rsidRPr="00E749BC">
        <w:rPr>
          <w:noProof/>
        </w:rPr>
        <mc:AlternateContent>
          <mc:Choice Requires="wps">
            <w:drawing>
              <wp:anchor distT="0" distB="0" distL="114300" distR="114300" simplePos="0" relativeHeight="251683840" behindDoc="0" locked="1" layoutInCell="1" allowOverlap="1" wp14:anchorId="790FC04D" wp14:editId="39135466">
                <wp:simplePos x="0" y="0"/>
                <wp:positionH relativeFrom="margin">
                  <wp:posOffset>4800600</wp:posOffset>
                </wp:positionH>
                <wp:positionV relativeFrom="page">
                  <wp:posOffset>2687955</wp:posOffset>
                </wp:positionV>
                <wp:extent cx="676275" cy="654685"/>
                <wp:effectExtent l="0" t="0" r="9525" b="0"/>
                <wp:wrapNone/>
                <wp:docPr id="133"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rgbClr val="EA8B00"/>
                        </a:solidFill>
                        <a:ln w="15875" cap="rnd" cmpd="sng" algn="ctr">
                          <a:noFill/>
                          <a:prstDash val="solid"/>
                        </a:ln>
                        <a:effectLst/>
                      </wps:spPr>
                      <wps:txbx>
                        <w:txbxContent>
                          <w:p w14:paraId="40739948" w14:textId="77777777" w:rsidR="0095548D" w:rsidRPr="00F65EF9" w:rsidRDefault="0095548D" w:rsidP="00BB21A8">
                            <w:pPr>
                              <w:pStyle w:val="a4"/>
                              <w:kinsoku w:val="0"/>
                              <w:overflowPunct w:val="0"/>
                              <w:spacing w:line="240" w:lineRule="exact"/>
                              <w:textAlignment w:val="baseline"/>
                              <w:rPr>
                                <w:kern w:val="0"/>
                              </w:rPr>
                            </w:pPr>
                            <w:r w:rsidRPr="00D47E9F">
                              <w:rPr>
                                <w:rFonts w:ascii="微軟正黑體" w:hAnsi="微軟正黑體" w:hint="eastAsia"/>
                                <w:b/>
                                <w:bCs/>
                                <w:color w:val="FFFFFF"/>
                              </w:rPr>
                              <w:t>穩定電力方案</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58" style="position:absolute;left:0;text-align:left;margin-left:378pt;margin-top:211.65pt;width:53.25pt;height:51.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" fillcolor="#ea8b00" stroked="f" strokeweight="1.25pt">
                <v:stroke endcap="round"/>
                <v:textbox inset="1mm,,1mm">
                  <w:txbxContent>
                    <w:p w14:paraId="40739948" w14:textId="77777777" w:rsidR="0095548D" w:rsidRPr="00F65EF9" w:rsidRDefault="0095548D" w:rsidP="00BB21A8">
                      <w:pPr>
                        <w:pStyle w:val="a4"/>
                        <w:kinsoku w:val="0"/>
                        <w:overflowPunct w:val="0"/>
                        <w:spacing w:line="240" w:lineRule="exact"/>
                        <w:textAlignment w:val="baseline"/>
                        <w:rPr>
                          <w:kern w:val="0"/>
                        </w:rPr>
                      </w:pPr>
                      <w:r w:rsidRPr="00D47E9F">
                        <w:rPr>
                          <w:rFonts w:ascii="微軟正黑體" w:hAnsi="微軟正黑體" w:hint="eastAsia"/>
                          <w:b/>
                          <w:bCs/>
                          <w:color w:val="FFFFFF"/>
                        </w:rPr>
                        <w:t>穩定電力方案</w:t>
                      </w:r>
                    </w:p>
                  </w:txbxContent>
                </v:textbox>
                <w10:wrap anchorx="margin" anchory="page"/>
                <w10:anchorlock/>
              </v:roundrect>
            </w:pict>
          </mc:Fallback>
        </mc:AlternateContent>
      </w:r>
      <w:r w:rsidRPr="00E749BC">
        <w:rPr>
          <w:noProof/>
        </w:rPr>
        <mc:AlternateContent>
          <mc:Choice Requires="wps">
            <w:drawing>
              <wp:anchor distT="0" distB="0" distL="114300" distR="114300" simplePos="0" relativeHeight="251686912" behindDoc="0" locked="1" layoutInCell="1" allowOverlap="1" wp14:anchorId="039AA910" wp14:editId="35998DCB">
                <wp:simplePos x="0" y="0"/>
                <wp:positionH relativeFrom="margin">
                  <wp:posOffset>4568825</wp:posOffset>
                </wp:positionH>
                <wp:positionV relativeFrom="page">
                  <wp:posOffset>3175635</wp:posOffset>
                </wp:positionV>
                <wp:extent cx="215900" cy="0"/>
                <wp:effectExtent l="0" t="76200" r="12700" b="95250"/>
                <wp:wrapNone/>
                <wp:docPr id="134" name="直線單箭頭接點 134"/>
                <wp:cNvGraphicFramePr/>
                <a:graphic xmlns:a="http://schemas.openxmlformats.org/drawingml/2006/main">
                  <a:graphicData uri="http://schemas.microsoft.com/office/word/2010/wordprocessingShape">
                    <wps:wsp>
                      <wps:cNvCnPr/>
                      <wps:spPr>
                        <a:xfrm>
                          <a:off x="0" y="0"/>
                          <a:ext cx="215900"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F1F680D" id="直線單箭頭接點 134" o:spid="_x0000_s1026" type="#_x0000_t32" style="position:absolute;margin-left:359.75pt;margin-top:250.05pt;width:17pt;height:0;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" strokecolor="#ea8b00" strokeweight=".5pt">
                <v:stroke endarrow="block" joinstyle="miter"/>
                <w10:wrap anchorx="margin" anchory="page"/>
                <w10:anchorlock/>
              </v:shape>
            </w:pict>
          </mc:Fallback>
        </mc:AlternateContent>
      </w:r>
      <w:r w:rsidRPr="00E749BC">
        <w:rPr>
          <w:noProof/>
        </w:rPr>
        <mc:AlternateContent>
          <mc:Choice Requires="wps">
            <w:drawing>
              <wp:anchor distT="0" distB="0" distL="114300" distR="114300" simplePos="0" relativeHeight="251679744" behindDoc="0" locked="1" layoutInCell="1" allowOverlap="1" wp14:anchorId="499A163E" wp14:editId="5EE17C30">
                <wp:simplePos x="0" y="0"/>
                <wp:positionH relativeFrom="margin">
                  <wp:posOffset>4800600</wp:posOffset>
                </wp:positionH>
                <wp:positionV relativeFrom="page">
                  <wp:posOffset>3366135</wp:posOffset>
                </wp:positionV>
                <wp:extent cx="676275" cy="654685"/>
                <wp:effectExtent l="0" t="0" r="9525" b="0"/>
                <wp:wrapNone/>
                <wp:docPr id="131"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rgbClr val="EA8B00"/>
                        </a:solidFill>
                        <a:ln w="15875" cap="rnd" cmpd="sng" algn="ctr">
                          <a:noFill/>
                          <a:prstDash val="solid"/>
                        </a:ln>
                        <a:effectLst/>
                      </wps:spPr>
                      <wps:txbx>
                        <w:txbxContent>
                          <w:p w14:paraId="0EECDDBA" w14:textId="77777777" w:rsidR="0095548D" w:rsidRPr="00F65EF9" w:rsidRDefault="0095548D" w:rsidP="00BB21A8">
                            <w:pPr>
                              <w:pStyle w:val="a4"/>
                              <w:kinsoku w:val="0"/>
                              <w:overflowPunct w:val="0"/>
                              <w:spacing w:line="240" w:lineRule="exact"/>
                              <w:textAlignment w:val="baseline"/>
                              <w:rPr>
                                <w:kern w:val="0"/>
                              </w:rPr>
                            </w:pPr>
                            <w:r w:rsidRPr="00BB21A8">
                              <w:rPr>
                                <w:rFonts w:ascii="微軟正黑體" w:hAnsi="微軟正黑體" w:hint="eastAsia"/>
                                <w:b/>
                                <w:bCs/>
                                <w:color w:val="FFFFFF"/>
                              </w:rPr>
                              <w:t>擴大天然氣與穩定供應計畫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59" style="position:absolute;left:0;text-align:left;margin-left:378pt;margin-top:265.05pt;width:53.25pt;height:51.5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" fillcolor="#ea8b00" stroked="f" strokeweight="1.25pt">
                <v:stroke endcap="round"/>
                <v:textbox inset="1mm,,1mm">
                  <w:txbxContent>
                    <w:p w14:paraId="0EECDDBA" w14:textId="77777777" w:rsidR="0095548D" w:rsidRPr="00F65EF9" w:rsidRDefault="0095548D" w:rsidP="00BB21A8">
                      <w:pPr>
                        <w:pStyle w:val="a4"/>
                        <w:kinsoku w:val="0"/>
                        <w:overflowPunct w:val="0"/>
                        <w:spacing w:line="240" w:lineRule="exact"/>
                        <w:textAlignment w:val="baseline"/>
                        <w:rPr>
                          <w:kern w:val="0"/>
                        </w:rPr>
                      </w:pPr>
                      <w:r w:rsidRPr="00BB21A8">
                        <w:rPr>
                          <w:rFonts w:ascii="微軟正黑體" w:hAnsi="微軟正黑體" w:hint="eastAsia"/>
                          <w:b/>
                          <w:bCs/>
                          <w:color w:val="FFFFFF"/>
                        </w:rPr>
                        <w:t>擴大天然氣與穩定供應計畫</w:t>
                      </w:r>
                    </w:p>
                  </w:txbxContent>
                </v:textbox>
                <w10:wrap anchorx="margin" anchory="page"/>
                <w10:anchorlock/>
              </v:roundrect>
            </w:pict>
          </mc:Fallback>
        </mc:AlternateContent>
      </w:r>
      <w:r w:rsidRPr="00E749BC">
        <w:rPr>
          <w:noProof/>
        </w:rPr>
        <mc:AlternateContent>
          <mc:Choice Requires="wps">
            <w:drawing>
              <wp:anchor distT="0" distB="0" distL="114300" distR="114300" simplePos="0" relativeHeight="251681792" behindDoc="0" locked="1" layoutInCell="1" allowOverlap="1" wp14:anchorId="3086692B" wp14:editId="0B66164E">
                <wp:simplePos x="0" y="0"/>
                <wp:positionH relativeFrom="margin">
                  <wp:posOffset>4554855</wp:posOffset>
                </wp:positionH>
                <wp:positionV relativeFrom="page">
                  <wp:posOffset>3747135</wp:posOffset>
                </wp:positionV>
                <wp:extent cx="215900" cy="0"/>
                <wp:effectExtent l="0" t="76200" r="12700" b="95250"/>
                <wp:wrapNone/>
                <wp:docPr id="132" name="直線單箭頭接點 132"/>
                <wp:cNvGraphicFramePr/>
                <a:graphic xmlns:a="http://schemas.openxmlformats.org/drawingml/2006/main">
                  <a:graphicData uri="http://schemas.microsoft.com/office/word/2010/wordprocessingShape">
                    <wps:wsp>
                      <wps:cNvCnPr/>
                      <wps:spPr>
                        <a:xfrm>
                          <a:off x="0" y="0"/>
                          <a:ext cx="215900"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67871CD" id="直線單箭頭接點 132" o:spid="_x0000_s1026" type="#_x0000_t32" style="position:absolute;margin-left:358.65pt;margin-top:295.05pt;width:17pt;height:0;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" strokecolor="#ea8b00" strokeweight=".5pt">
                <v:stroke endarrow="block" joinstyle="miter"/>
                <w10:wrap anchorx="margin" anchory="page"/>
                <w10:anchorlock/>
              </v:shape>
            </w:pict>
          </mc:Fallback>
        </mc:AlternateConten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641"/>
      </w:tblGrid>
      <w:tr w:rsidR="003D046B" w:rsidRPr="00E749BC" w14:paraId="7A7D4BAD" w14:textId="77777777" w:rsidTr="001F3DCD">
        <w:tc>
          <w:tcPr>
            <w:tcW w:w="2527" w:type="dxa"/>
            <w:vAlign w:val="bottom"/>
          </w:tcPr>
          <w:p w14:paraId="113B2A22" w14:textId="77777777" w:rsidR="00F33B1A" w:rsidRPr="00E749BC" w:rsidRDefault="00F33B1A" w:rsidP="00F33B1A">
            <w:pPr>
              <w:spacing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Pr="00E749BC">
              <w:rPr>
                <w:b/>
                <w:color w:val="FF7C80"/>
                <w:sz w:val="56"/>
                <w:szCs w:val="48"/>
              </w:rPr>
              <w:t>1</w:t>
            </w:r>
          </w:p>
        </w:tc>
        <w:tc>
          <w:tcPr>
            <w:tcW w:w="336" w:type="dxa"/>
            <w:vAlign w:val="center"/>
          </w:tcPr>
          <w:p w14:paraId="25CC2176" w14:textId="77777777" w:rsidR="00F33B1A" w:rsidRPr="00E749BC" w:rsidRDefault="00F33B1A" w:rsidP="001F3DCD">
            <w:pPr>
              <w:jc w:val="center"/>
              <w:rPr>
                <w:color w:val="FF7C80"/>
              </w:rPr>
            </w:pPr>
          </w:p>
        </w:tc>
        <w:tc>
          <w:tcPr>
            <w:tcW w:w="5641" w:type="dxa"/>
            <w:vAlign w:val="bottom"/>
          </w:tcPr>
          <w:p w14:paraId="232C6DCE" w14:textId="77777777" w:rsidR="00F33B1A" w:rsidRPr="00E749BC" w:rsidRDefault="00F33B1A" w:rsidP="001F3DCD">
            <w:pPr>
              <w:rPr>
                <w:color w:val="DF6613"/>
                <w:sz w:val="19"/>
                <w:szCs w:val="19"/>
              </w:rPr>
            </w:pPr>
            <w:r w:rsidRPr="00E749BC">
              <w:rPr>
                <w:rFonts w:hint="eastAsia"/>
                <w:color w:val="DF6613"/>
                <w:sz w:val="22"/>
                <w:szCs w:val="19"/>
              </w:rPr>
              <w:t>工作項目、計畫或方案名稱</w:t>
            </w:r>
          </w:p>
        </w:tc>
      </w:tr>
      <w:tr w:rsidR="00F33B1A" w:rsidRPr="00E749BC" w14:paraId="540CC028" w14:textId="77777777" w:rsidTr="00EA6DDF">
        <w:tc>
          <w:tcPr>
            <w:tcW w:w="2527" w:type="dxa"/>
            <w:shd w:val="clear" w:color="auto" w:fill="FFC5C5"/>
            <w:vAlign w:val="center"/>
          </w:tcPr>
          <w:p w14:paraId="33CD35DE" w14:textId="77777777" w:rsidR="00F33B1A" w:rsidRPr="00E749BC" w:rsidRDefault="00AB1B4F" w:rsidP="001F3DCD">
            <w:pPr>
              <w:spacing w:beforeLines="50" w:before="180" w:afterLines="50" w:after="180" w:line="280" w:lineRule="exact"/>
              <w:rPr>
                <w:sz w:val="20"/>
                <w:szCs w:val="20"/>
              </w:rPr>
            </w:pPr>
            <w:r w:rsidRPr="00E749BC">
              <w:rPr>
                <w:rFonts w:hint="eastAsia"/>
                <w:sz w:val="20"/>
                <w:szCs w:val="20"/>
              </w:rPr>
              <w:t>建構效率化、自主化、多元化的能源組合，善用各類能源特性配置能源轉型各階段合理結構；強化能源安全預警及緊急應變機制，以確保能源供給穩定安全。</w:t>
            </w:r>
          </w:p>
        </w:tc>
        <w:tc>
          <w:tcPr>
            <w:tcW w:w="336" w:type="dxa"/>
            <w:vAlign w:val="center"/>
          </w:tcPr>
          <w:p w14:paraId="62984F9A" w14:textId="77777777" w:rsidR="00F33B1A" w:rsidRPr="00E749BC" w:rsidRDefault="00F33B1A"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0832AB81" w14:textId="77777777" w:rsidR="00AB1B4F" w:rsidRPr="00E749BC" w:rsidRDefault="00AB1B4F" w:rsidP="00AB1B4F">
            <w:pPr>
              <w:spacing w:beforeLines="50" w:before="180" w:line="280" w:lineRule="exact"/>
              <w:rPr>
                <w:sz w:val="19"/>
                <w:szCs w:val="19"/>
              </w:rPr>
            </w:pPr>
            <w:r w:rsidRPr="00E749BC">
              <w:rPr>
                <w:rFonts w:hint="eastAsia"/>
                <w:sz w:val="19"/>
                <w:szCs w:val="19"/>
              </w:rPr>
              <w:t>31.</w:t>
            </w:r>
            <w:r w:rsidRPr="00E749BC">
              <w:rPr>
                <w:rFonts w:hint="eastAsia"/>
                <w:sz w:val="19"/>
                <w:szCs w:val="19"/>
              </w:rPr>
              <w:t>我國能源供需展望規劃</w:t>
            </w:r>
          </w:p>
          <w:p w14:paraId="1AEA1E33" w14:textId="77777777" w:rsidR="00AB1B4F" w:rsidRPr="00E749BC" w:rsidRDefault="00AB1B4F" w:rsidP="00AB1B4F">
            <w:pPr>
              <w:spacing w:line="280" w:lineRule="exact"/>
              <w:rPr>
                <w:sz w:val="19"/>
                <w:szCs w:val="19"/>
              </w:rPr>
            </w:pPr>
            <w:r w:rsidRPr="00E749BC">
              <w:rPr>
                <w:rFonts w:hint="eastAsia"/>
                <w:sz w:val="19"/>
                <w:szCs w:val="19"/>
              </w:rPr>
              <w:t>32.</w:t>
            </w:r>
            <w:r w:rsidRPr="00E749BC">
              <w:rPr>
                <w:rFonts w:hint="eastAsia"/>
                <w:sz w:val="19"/>
                <w:szCs w:val="19"/>
              </w:rPr>
              <w:t>強化我國能源安全風險預警指標系統</w:t>
            </w:r>
          </w:p>
          <w:p w14:paraId="2295560F" w14:textId="77777777" w:rsidR="00AB1B4F" w:rsidRPr="00E749BC" w:rsidRDefault="00AB1B4F" w:rsidP="00AB1B4F">
            <w:pPr>
              <w:spacing w:line="280" w:lineRule="exact"/>
              <w:rPr>
                <w:color w:val="EA8B00"/>
                <w:sz w:val="19"/>
                <w:szCs w:val="19"/>
              </w:rPr>
            </w:pPr>
            <w:r w:rsidRPr="00E749BC">
              <w:rPr>
                <w:rFonts w:hint="eastAsia"/>
                <w:color w:val="EA8B00"/>
                <w:sz w:val="19"/>
                <w:szCs w:val="19"/>
              </w:rPr>
              <w:t>33.</w:t>
            </w:r>
            <w:r w:rsidRPr="00E749BC">
              <w:rPr>
                <w:rFonts w:hint="eastAsia"/>
                <w:color w:val="EA8B00"/>
                <w:sz w:val="19"/>
                <w:szCs w:val="19"/>
              </w:rPr>
              <w:t>確保電源供應充裕</w:t>
            </w:r>
          </w:p>
          <w:p w14:paraId="56133485" w14:textId="77777777" w:rsidR="00AB1B4F" w:rsidRPr="00E749BC" w:rsidRDefault="00AB1B4F" w:rsidP="00AB1B4F">
            <w:pPr>
              <w:spacing w:line="280" w:lineRule="exact"/>
              <w:rPr>
                <w:color w:val="EA8B00"/>
                <w:sz w:val="19"/>
                <w:szCs w:val="19"/>
              </w:rPr>
            </w:pPr>
            <w:r w:rsidRPr="00E749BC">
              <w:rPr>
                <w:rFonts w:hint="eastAsia"/>
                <w:color w:val="EA8B00"/>
                <w:sz w:val="19"/>
                <w:szCs w:val="19"/>
              </w:rPr>
              <w:t>34.</w:t>
            </w:r>
            <w:r w:rsidRPr="00E749BC">
              <w:rPr>
                <w:rFonts w:hint="eastAsia"/>
                <w:color w:val="EA8B00"/>
                <w:sz w:val="19"/>
                <w:szCs w:val="19"/>
              </w:rPr>
              <w:t>因應中長期再生能源高滲透性之穩定電力策略</w:t>
            </w:r>
          </w:p>
          <w:p w14:paraId="39D2BF90" w14:textId="77777777" w:rsidR="00AB1B4F" w:rsidRPr="00E749BC" w:rsidRDefault="00AB1B4F" w:rsidP="00AB1B4F">
            <w:pPr>
              <w:spacing w:line="280" w:lineRule="exact"/>
              <w:rPr>
                <w:color w:val="EA8B00"/>
                <w:sz w:val="19"/>
                <w:szCs w:val="19"/>
              </w:rPr>
            </w:pPr>
            <w:r w:rsidRPr="00E749BC">
              <w:rPr>
                <w:rFonts w:hint="eastAsia"/>
                <w:color w:val="EA8B00"/>
                <w:sz w:val="19"/>
                <w:szCs w:val="19"/>
              </w:rPr>
              <w:t>35.</w:t>
            </w:r>
            <w:r w:rsidRPr="00E749BC">
              <w:rPr>
                <w:rFonts w:hint="eastAsia"/>
                <w:color w:val="EA8B00"/>
                <w:sz w:val="19"/>
                <w:szCs w:val="19"/>
              </w:rPr>
              <w:t>經濟調度與環保調度有效配合</w:t>
            </w:r>
          </w:p>
          <w:p w14:paraId="650BCAB5" w14:textId="77777777" w:rsidR="00AB1B4F" w:rsidRPr="00E749BC" w:rsidRDefault="00AB1B4F" w:rsidP="00AB1B4F">
            <w:pPr>
              <w:spacing w:line="280" w:lineRule="exact"/>
              <w:rPr>
                <w:color w:val="EA8B00"/>
                <w:sz w:val="19"/>
                <w:szCs w:val="19"/>
              </w:rPr>
            </w:pPr>
            <w:r w:rsidRPr="00E749BC">
              <w:rPr>
                <w:rFonts w:hint="eastAsia"/>
                <w:color w:val="EA8B00"/>
                <w:sz w:val="19"/>
                <w:szCs w:val="19"/>
              </w:rPr>
              <w:t>36.</w:t>
            </w:r>
            <w:r w:rsidRPr="00E749BC">
              <w:rPr>
                <w:rFonts w:hint="eastAsia"/>
                <w:color w:val="EA8B00"/>
                <w:sz w:val="19"/>
                <w:szCs w:val="19"/>
              </w:rPr>
              <w:t>氣源及電源多元化</w:t>
            </w:r>
          </w:p>
          <w:p w14:paraId="106C61F7" w14:textId="77777777" w:rsidR="00AB1B4F" w:rsidRPr="00E749BC" w:rsidRDefault="00AB1B4F" w:rsidP="00AB1B4F">
            <w:pPr>
              <w:spacing w:line="280" w:lineRule="exact"/>
              <w:rPr>
                <w:color w:val="EA8B00"/>
                <w:sz w:val="19"/>
                <w:szCs w:val="19"/>
              </w:rPr>
            </w:pPr>
            <w:r w:rsidRPr="00E749BC">
              <w:rPr>
                <w:rFonts w:hint="eastAsia"/>
                <w:color w:val="EA8B00"/>
                <w:sz w:val="19"/>
                <w:szCs w:val="19"/>
              </w:rPr>
              <w:t>37.</w:t>
            </w:r>
            <w:r w:rsidRPr="00E749BC">
              <w:rPr>
                <w:rFonts w:hint="eastAsia"/>
                <w:color w:val="EA8B00"/>
                <w:sz w:val="19"/>
                <w:szCs w:val="19"/>
              </w:rPr>
              <w:t>擴大天然氣供應與穩定計畫</w:t>
            </w:r>
          </w:p>
          <w:p w14:paraId="28F6FCE6" w14:textId="77777777" w:rsidR="00AB1B4F" w:rsidRPr="00E749BC" w:rsidRDefault="00AB1B4F" w:rsidP="00AB1B4F">
            <w:pPr>
              <w:spacing w:line="280" w:lineRule="exact"/>
              <w:rPr>
                <w:sz w:val="19"/>
                <w:szCs w:val="19"/>
              </w:rPr>
            </w:pPr>
            <w:r w:rsidRPr="00E749BC">
              <w:rPr>
                <w:rFonts w:hint="eastAsia"/>
                <w:sz w:val="19"/>
                <w:szCs w:val="19"/>
              </w:rPr>
              <w:t>38.</w:t>
            </w:r>
            <w:r w:rsidRPr="00E749BC">
              <w:rPr>
                <w:rFonts w:hint="eastAsia"/>
                <w:sz w:val="19"/>
                <w:szCs w:val="19"/>
              </w:rPr>
              <w:t>煤炭安全存量預警燈號機制</w:t>
            </w:r>
          </w:p>
          <w:p w14:paraId="2650D7ED" w14:textId="77777777" w:rsidR="00AB1B4F" w:rsidRPr="00E749BC" w:rsidRDefault="00AB1B4F" w:rsidP="00AB1B4F">
            <w:pPr>
              <w:spacing w:line="280" w:lineRule="exact"/>
              <w:rPr>
                <w:sz w:val="19"/>
                <w:szCs w:val="19"/>
              </w:rPr>
            </w:pPr>
            <w:r w:rsidRPr="00E749BC">
              <w:rPr>
                <w:rFonts w:hint="eastAsia"/>
                <w:sz w:val="19"/>
                <w:szCs w:val="19"/>
              </w:rPr>
              <w:t>39.</w:t>
            </w:r>
            <w:r w:rsidRPr="00E749BC">
              <w:rPr>
                <w:rFonts w:hint="eastAsia"/>
                <w:sz w:val="19"/>
                <w:szCs w:val="19"/>
              </w:rPr>
              <w:t>因應燃料供應之中斷風險，訂定各類燃料煤安全庫存天數</w:t>
            </w:r>
          </w:p>
          <w:p w14:paraId="067866CF" w14:textId="77777777" w:rsidR="00F33B1A" w:rsidRPr="00E749BC" w:rsidRDefault="00AB1B4F" w:rsidP="00AB1B4F">
            <w:pPr>
              <w:spacing w:afterLines="50" w:after="180" w:line="280" w:lineRule="exact"/>
              <w:rPr>
                <w:sz w:val="19"/>
                <w:szCs w:val="19"/>
              </w:rPr>
            </w:pPr>
            <w:r w:rsidRPr="00E749BC">
              <w:rPr>
                <w:rFonts w:hint="eastAsia"/>
                <w:sz w:val="19"/>
                <w:szCs w:val="19"/>
              </w:rPr>
              <w:t>40.</w:t>
            </w:r>
            <w:r w:rsidRPr="00E749BC">
              <w:rPr>
                <w:rFonts w:hint="eastAsia"/>
                <w:sz w:val="19"/>
                <w:szCs w:val="19"/>
              </w:rPr>
              <w:t>油品安全存量管理及申報</w:t>
            </w:r>
          </w:p>
        </w:tc>
      </w:tr>
      <w:tr w:rsidR="00F33B1A" w:rsidRPr="00E749BC" w14:paraId="0628EBD6" w14:textId="77777777" w:rsidTr="001F3DCD">
        <w:tc>
          <w:tcPr>
            <w:tcW w:w="2527" w:type="dxa"/>
            <w:vAlign w:val="bottom"/>
          </w:tcPr>
          <w:p w14:paraId="083497C6" w14:textId="77777777" w:rsidR="00F33B1A" w:rsidRPr="00E749BC" w:rsidRDefault="00F33B1A" w:rsidP="00F33B1A">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Pr="00E749BC">
              <w:rPr>
                <w:b/>
                <w:color w:val="FF7C80"/>
                <w:sz w:val="56"/>
                <w:szCs w:val="48"/>
              </w:rPr>
              <w:t>2</w:t>
            </w:r>
          </w:p>
        </w:tc>
        <w:tc>
          <w:tcPr>
            <w:tcW w:w="336" w:type="dxa"/>
          </w:tcPr>
          <w:p w14:paraId="64AF4737" w14:textId="77777777" w:rsidR="00F33B1A" w:rsidRPr="00E749BC" w:rsidRDefault="00F33B1A" w:rsidP="001F3DCD">
            <w:pPr>
              <w:rPr>
                <w:color w:val="FF7C80"/>
              </w:rPr>
            </w:pPr>
          </w:p>
        </w:tc>
        <w:tc>
          <w:tcPr>
            <w:tcW w:w="5641" w:type="dxa"/>
            <w:vAlign w:val="bottom"/>
          </w:tcPr>
          <w:p w14:paraId="334C0357" w14:textId="77777777" w:rsidR="00F33B1A" w:rsidRPr="00E749BC" w:rsidRDefault="00F33B1A" w:rsidP="001F3DCD">
            <w:pPr>
              <w:rPr>
                <w:color w:val="FF7C80"/>
                <w:sz w:val="19"/>
                <w:szCs w:val="19"/>
              </w:rPr>
            </w:pPr>
          </w:p>
        </w:tc>
      </w:tr>
      <w:tr w:rsidR="00F33B1A" w:rsidRPr="00E749BC" w14:paraId="7B70E5F8" w14:textId="77777777" w:rsidTr="00EA6DDF">
        <w:tc>
          <w:tcPr>
            <w:tcW w:w="2527" w:type="dxa"/>
            <w:shd w:val="clear" w:color="auto" w:fill="FFC5C5"/>
            <w:vAlign w:val="center"/>
          </w:tcPr>
          <w:p w14:paraId="6AEC324D" w14:textId="77777777" w:rsidR="00F33B1A" w:rsidRPr="00E749BC" w:rsidRDefault="00AB1B4F" w:rsidP="001F3DCD">
            <w:pPr>
              <w:spacing w:beforeLines="50" w:before="180" w:afterLines="50" w:after="180" w:line="280" w:lineRule="exact"/>
              <w:rPr>
                <w:sz w:val="20"/>
                <w:szCs w:val="20"/>
              </w:rPr>
            </w:pPr>
            <w:r w:rsidRPr="00E749BC">
              <w:rPr>
                <w:rFonts w:hint="eastAsia"/>
                <w:sz w:val="20"/>
                <w:szCs w:val="20"/>
              </w:rPr>
              <w:t>掌握自產能源潛能，推動國際能源開發與技術合作，獎勵業者積極參與海內外能源開發，拓展各類能源供給管道，以增加自主能源比重</w:t>
            </w:r>
            <w:r w:rsidR="00F33B1A" w:rsidRPr="00E749BC">
              <w:rPr>
                <w:rFonts w:hint="eastAsia"/>
                <w:sz w:val="20"/>
                <w:szCs w:val="20"/>
              </w:rPr>
              <w:t>。</w:t>
            </w:r>
          </w:p>
        </w:tc>
        <w:tc>
          <w:tcPr>
            <w:tcW w:w="336" w:type="dxa"/>
            <w:vAlign w:val="center"/>
          </w:tcPr>
          <w:p w14:paraId="0252B1B5" w14:textId="77777777" w:rsidR="00F33B1A" w:rsidRPr="00E749BC" w:rsidRDefault="00F33B1A"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39781870" w14:textId="77777777" w:rsidR="00AB1B4F" w:rsidRPr="00E749BC" w:rsidRDefault="00AB1B4F" w:rsidP="00AB1B4F">
            <w:pPr>
              <w:spacing w:beforeLines="50" w:before="180" w:line="280" w:lineRule="exact"/>
              <w:rPr>
                <w:sz w:val="19"/>
                <w:szCs w:val="19"/>
              </w:rPr>
            </w:pPr>
            <w:r w:rsidRPr="00E749BC">
              <w:rPr>
                <w:rFonts w:hint="eastAsia"/>
                <w:sz w:val="19"/>
                <w:szCs w:val="19"/>
              </w:rPr>
              <w:t>41.</w:t>
            </w:r>
            <w:r w:rsidRPr="00E749BC">
              <w:rPr>
                <w:rFonts w:hint="eastAsia"/>
                <w:sz w:val="19"/>
                <w:szCs w:val="19"/>
              </w:rPr>
              <w:t>石油基金獎勵石油開發技術研究發展</w:t>
            </w:r>
          </w:p>
          <w:p w14:paraId="4F4E568F" w14:textId="77777777" w:rsidR="00AB1B4F" w:rsidRPr="00E749BC" w:rsidRDefault="00AB1B4F" w:rsidP="00AB1B4F">
            <w:pPr>
              <w:spacing w:line="280" w:lineRule="exact"/>
              <w:rPr>
                <w:sz w:val="19"/>
                <w:szCs w:val="19"/>
              </w:rPr>
            </w:pPr>
            <w:r w:rsidRPr="00E749BC">
              <w:rPr>
                <w:rFonts w:hint="eastAsia"/>
                <w:sz w:val="19"/>
                <w:szCs w:val="19"/>
              </w:rPr>
              <w:t>42.</w:t>
            </w:r>
            <w:r w:rsidRPr="00E749BC">
              <w:rPr>
                <w:rFonts w:hint="eastAsia"/>
                <w:sz w:val="19"/>
                <w:szCs w:val="19"/>
              </w:rPr>
              <w:t>石油基金獎勵探</w:t>
            </w:r>
            <w:proofErr w:type="gramStart"/>
            <w:r w:rsidRPr="00E749BC">
              <w:rPr>
                <w:rFonts w:hint="eastAsia"/>
                <w:sz w:val="19"/>
                <w:szCs w:val="19"/>
              </w:rPr>
              <w:t>勘</w:t>
            </w:r>
            <w:proofErr w:type="gramEnd"/>
            <w:r w:rsidRPr="00E749BC">
              <w:rPr>
                <w:rFonts w:hint="eastAsia"/>
                <w:sz w:val="19"/>
                <w:szCs w:val="19"/>
              </w:rPr>
              <w:t>開發石油及天然氣</w:t>
            </w:r>
          </w:p>
          <w:p w14:paraId="0B5B7C93" w14:textId="77777777" w:rsidR="00AB1B4F" w:rsidRPr="00E749BC" w:rsidRDefault="00AB1B4F" w:rsidP="00AB1B4F">
            <w:pPr>
              <w:spacing w:line="280" w:lineRule="exact"/>
              <w:rPr>
                <w:sz w:val="19"/>
                <w:szCs w:val="19"/>
              </w:rPr>
            </w:pPr>
            <w:r w:rsidRPr="00E749BC">
              <w:rPr>
                <w:rFonts w:hint="eastAsia"/>
                <w:sz w:val="19"/>
                <w:szCs w:val="19"/>
              </w:rPr>
              <w:t>43.</w:t>
            </w:r>
            <w:r w:rsidRPr="00E749BC">
              <w:rPr>
                <w:rFonts w:hint="eastAsia"/>
                <w:sz w:val="19"/>
                <w:szCs w:val="19"/>
              </w:rPr>
              <w:t>提高國內陸上油氣田</w:t>
            </w:r>
            <w:proofErr w:type="gramStart"/>
            <w:r w:rsidRPr="00E749BC">
              <w:rPr>
                <w:rFonts w:hint="eastAsia"/>
                <w:sz w:val="19"/>
                <w:szCs w:val="19"/>
              </w:rPr>
              <w:t>採</w:t>
            </w:r>
            <w:proofErr w:type="gramEnd"/>
            <w:r w:rsidRPr="00E749BC">
              <w:rPr>
                <w:rFonts w:hint="eastAsia"/>
                <w:sz w:val="19"/>
                <w:szCs w:val="19"/>
              </w:rPr>
              <w:t>收率</w:t>
            </w:r>
          </w:p>
          <w:p w14:paraId="4FC6D7F6" w14:textId="77777777" w:rsidR="00AB1B4F" w:rsidRPr="00E749BC" w:rsidRDefault="00AB1B4F" w:rsidP="00AB1B4F">
            <w:pPr>
              <w:spacing w:line="280" w:lineRule="exact"/>
              <w:rPr>
                <w:sz w:val="19"/>
                <w:szCs w:val="19"/>
              </w:rPr>
            </w:pPr>
            <w:r w:rsidRPr="00E749BC">
              <w:rPr>
                <w:rFonts w:hint="eastAsia"/>
                <w:sz w:val="19"/>
                <w:szCs w:val="19"/>
              </w:rPr>
              <w:t>44.</w:t>
            </w:r>
            <w:r w:rsidRPr="00E749BC">
              <w:rPr>
                <w:rFonts w:hint="eastAsia"/>
                <w:sz w:val="19"/>
                <w:szCs w:val="19"/>
              </w:rPr>
              <w:t>國內陸上尋求新探</w:t>
            </w:r>
            <w:proofErr w:type="gramStart"/>
            <w:r w:rsidRPr="00E749BC">
              <w:rPr>
                <w:rFonts w:hint="eastAsia"/>
                <w:sz w:val="19"/>
                <w:szCs w:val="19"/>
              </w:rPr>
              <w:t>勘</w:t>
            </w:r>
            <w:proofErr w:type="gramEnd"/>
            <w:r w:rsidRPr="00E749BC">
              <w:rPr>
                <w:rFonts w:hint="eastAsia"/>
                <w:sz w:val="19"/>
                <w:szCs w:val="19"/>
              </w:rPr>
              <w:t>標的及應用新觀念</w:t>
            </w:r>
            <w:proofErr w:type="gramStart"/>
            <w:r w:rsidRPr="00E749BC">
              <w:rPr>
                <w:rFonts w:hint="eastAsia"/>
                <w:sz w:val="19"/>
                <w:szCs w:val="19"/>
              </w:rPr>
              <w:t>於老油氣田</w:t>
            </w:r>
            <w:proofErr w:type="gramEnd"/>
            <w:r w:rsidRPr="00E749BC">
              <w:rPr>
                <w:rFonts w:hint="eastAsia"/>
                <w:sz w:val="19"/>
                <w:szCs w:val="19"/>
              </w:rPr>
              <w:t>探</w:t>
            </w:r>
            <w:proofErr w:type="gramStart"/>
            <w:r w:rsidRPr="00E749BC">
              <w:rPr>
                <w:rFonts w:hint="eastAsia"/>
                <w:sz w:val="19"/>
                <w:szCs w:val="19"/>
              </w:rPr>
              <w:t>採</w:t>
            </w:r>
            <w:proofErr w:type="gramEnd"/>
            <w:r w:rsidRPr="00E749BC">
              <w:rPr>
                <w:rFonts w:hint="eastAsia"/>
                <w:sz w:val="19"/>
                <w:szCs w:val="19"/>
              </w:rPr>
              <w:t>工作</w:t>
            </w:r>
          </w:p>
          <w:p w14:paraId="1A57D9ED" w14:textId="77777777" w:rsidR="00AB1B4F" w:rsidRPr="00E749BC" w:rsidRDefault="00AB1B4F" w:rsidP="00AB1B4F">
            <w:pPr>
              <w:spacing w:line="280" w:lineRule="exact"/>
              <w:rPr>
                <w:sz w:val="19"/>
                <w:szCs w:val="19"/>
              </w:rPr>
            </w:pPr>
            <w:r w:rsidRPr="00E749BC">
              <w:rPr>
                <w:rFonts w:hint="eastAsia"/>
                <w:sz w:val="19"/>
                <w:szCs w:val="19"/>
              </w:rPr>
              <w:t>45.</w:t>
            </w:r>
            <w:r w:rsidRPr="00E749BC">
              <w:rPr>
                <w:rFonts w:hint="eastAsia"/>
                <w:sz w:val="19"/>
                <w:szCs w:val="19"/>
              </w:rPr>
              <w:t>持續推動海域合作探</w:t>
            </w:r>
            <w:proofErr w:type="gramStart"/>
            <w:r w:rsidRPr="00E749BC">
              <w:rPr>
                <w:rFonts w:hint="eastAsia"/>
                <w:sz w:val="19"/>
                <w:szCs w:val="19"/>
              </w:rPr>
              <w:t>勘</w:t>
            </w:r>
            <w:proofErr w:type="gramEnd"/>
          </w:p>
          <w:p w14:paraId="37501F9B" w14:textId="77777777" w:rsidR="00AB1B4F" w:rsidRPr="00E749BC" w:rsidRDefault="00AB1B4F" w:rsidP="00AB1B4F">
            <w:pPr>
              <w:spacing w:line="280" w:lineRule="exact"/>
              <w:rPr>
                <w:sz w:val="19"/>
                <w:szCs w:val="19"/>
              </w:rPr>
            </w:pPr>
            <w:r w:rsidRPr="00E749BC">
              <w:rPr>
                <w:rFonts w:hint="eastAsia"/>
                <w:sz w:val="19"/>
                <w:szCs w:val="19"/>
              </w:rPr>
              <w:t>46.</w:t>
            </w:r>
            <w:r w:rsidRPr="00E749BC">
              <w:rPr>
                <w:rFonts w:hint="eastAsia"/>
                <w:sz w:val="19"/>
                <w:szCs w:val="19"/>
              </w:rPr>
              <w:t>穩定國外生產礦區油氣產量</w:t>
            </w:r>
          </w:p>
          <w:p w14:paraId="17D9543A" w14:textId="77777777" w:rsidR="00AB1B4F" w:rsidRPr="00E749BC" w:rsidRDefault="00AB1B4F" w:rsidP="00AB1B4F">
            <w:pPr>
              <w:spacing w:line="280" w:lineRule="exact"/>
              <w:rPr>
                <w:sz w:val="19"/>
                <w:szCs w:val="19"/>
              </w:rPr>
            </w:pPr>
            <w:r w:rsidRPr="00E749BC">
              <w:rPr>
                <w:rFonts w:hint="eastAsia"/>
                <w:sz w:val="19"/>
                <w:szCs w:val="19"/>
              </w:rPr>
              <w:t>47.</w:t>
            </w:r>
            <w:r w:rsidRPr="00E749BC">
              <w:rPr>
                <w:rFonts w:hint="eastAsia"/>
                <w:sz w:val="19"/>
                <w:szCs w:val="19"/>
              </w:rPr>
              <w:t>落實國外新油氣田開發生產計畫</w:t>
            </w:r>
          </w:p>
          <w:p w14:paraId="07810386" w14:textId="77777777" w:rsidR="00F33B1A" w:rsidRPr="00E749BC" w:rsidRDefault="00AB1B4F" w:rsidP="00AB1B4F">
            <w:pPr>
              <w:spacing w:afterLines="50" w:after="180" w:line="280" w:lineRule="exact"/>
              <w:rPr>
                <w:sz w:val="19"/>
                <w:szCs w:val="19"/>
              </w:rPr>
            </w:pPr>
            <w:r w:rsidRPr="00E749BC">
              <w:rPr>
                <w:rFonts w:hint="eastAsia"/>
                <w:sz w:val="19"/>
                <w:szCs w:val="19"/>
              </w:rPr>
              <w:t>48.</w:t>
            </w:r>
            <w:r w:rsidRPr="00E749BC">
              <w:rPr>
                <w:rFonts w:hint="eastAsia"/>
                <w:sz w:val="19"/>
                <w:szCs w:val="19"/>
              </w:rPr>
              <w:t>擴大國外探</w:t>
            </w:r>
            <w:proofErr w:type="gramStart"/>
            <w:r w:rsidRPr="00E749BC">
              <w:rPr>
                <w:rFonts w:hint="eastAsia"/>
                <w:sz w:val="19"/>
                <w:szCs w:val="19"/>
              </w:rPr>
              <w:t>勘</w:t>
            </w:r>
            <w:proofErr w:type="gramEnd"/>
            <w:r w:rsidRPr="00E749BC">
              <w:rPr>
                <w:rFonts w:hint="eastAsia"/>
                <w:sz w:val="19"/>
                <w:szCs w:val="19"/>
              </w:rPr>
              <w:t>投資增加油氣資源量</w:t>
            </w:r>
          </w:p>
        </w:tc>
      </w:tr>
      <w:tr w:rsidR="00F33B1A" w:rsidRPr="00E749BC" w14:paraId="53B68ED3" w14:textId="77777777" w:rsidTr="001F3DCD">
        <w:tc>
          <w:tcPr>
            <w:tcW w:w="2527" w:type="dxa"/>
            <w:vAlign w:val="bottom"/>
          </w:tcPr>
          <w:p w14:paraId="3533676F" w14:textId="77777777" w:rsidR="00F33B1A" w:rsidRPr="00E749BC" w:rsidRDefault="00F33B1A" w:rsidP="00F33B1A">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Pr="00E749BC">
              <w:rPr>
                <w:b/>
                <w:color w:val="FF7C80"/>
                <w:sz w:val="56"/>
                <w:szCs w:val="48"/>
              </w:rPr>
              <w:t>3</w:t>
            </w:r>
          </w:p>
        </w:tc>
        <w:tc>
          <w:tcPr>
            <w:tcW w:w="336" w:type="dxa"/>
            <w:vAlign w:val="center"/>
          </w:tcPr>
          <w:p w14:paraId="1013EF69" w14:textId="77777777" w:rsidR="00F33B1A" w:rsidRPr="00E749BC" w:rsidRDefault="00F33B1A" w:rsidP="001F3DCD">
            <w:pPr>
              <w:jc w:val="center"/>
              <w:rPr>
                <w:color w:val="FF7C80"/>
              </w:rPr>
            </w:pPr>
          </w:p>
        </w:tc>
        <w:tc>
          <w:tcPr>
            <w:tcW w:w="5641" w:type="dxa"/>
          </w:tcPr>
          <w:p w14:paraId="67D439B4" w14:textId="77777777" w:rsidR="00F33B1A" w:rsidRPr="00E749BC" w:rsidRDefault="00F33B1A" w:rsidP="001F3DCD">
            <w:pPr>
              <w:rPr>
                <w:color w:val="FF7C80"/>
                <w:sz w:val="19"/>
                <w:szCs w:val="19"/>
              </w:rPr>
            </w:pPr>
          </w:p>
        </w:tc>
      </w:tr>
      <w:tr w:rsidR="00F33B1A" w:rsidRPr="00E749BC" w14:paraId="69D7007A" w14:textId="77777777" w:rsidTr="00EA6DDF">
        <w:tc>
          <w:tcPr>
            <w:tcW w:w="2527" w:type="dxa"/>
            <w:shd w:val="clear" w:color="auto" w:fill="FFC5C5"/>
            <w:vAlign w:val="center"/>
          </w:tcPr>
          <w:p w14:paraId="1D9205BA" w14:textId="77777777" w:rsidR="00F33B1A" w:rsidRPr="00E749BC" w:rsidRDefault="00AB1B4F" w:rsidP="001F3DCD">
            <w:pPr>
              <w:spacing w:beforeLines="50" w:before="180" w:afterLines="50" w:after="180" w:line="280" w:lineRule="exact"/>
              <w:rPr>
                <w:sz w:val="20"/>
                <w:szCs w:val="20"/>
              </w:rPr>
            </w:pPr>
            <w:r w:rsidRPr="00E749BC">
              <w:rPr>
                <w:rFonts w:hint="eastAsia"/>
                <w:sz w:val="20"/>
                <w:szCs w:val="20"/>
              </w:rPr>
              <w:t>確保能源進口管道的穩定性，分散能源採購來源與方式，以降低進口能源供應風險</w:t>
            </w:r>
            <w:r w:rsidR="00F33B1A" w:rsidRPr="00E749BC">
              <w:rPr>
                <w:rFonts w:hint="eastAsia"/>
                <w:sz w:val="20"/>
                <w:szCs w:val="20"/>
              </w:rPr>
              <w:t>。</w:t>
            </w:r>
          </w:p>
        </w:tc>
        <w:tc>
          <w:tcPr>
            <w:tcW w:w="336" w:type="dxa"/>
            <w:vAlign w:val="center"/>
          </w:tcPr>
          <w:p w14:paraId="05F27895" w14:textId="77777777" w:rsidR="00F33B1A" w:rsidRPr="00E749BC" w:rsidRDefault="00F33B1A"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42088E99" w14:textId="77777777" w:rsidR="00AB1B4F" w:rsidRPr="00E749BC" w:rsidRDefault="00AB1B4F" w:rsidP="00AB1B4F">
            <w:pPr>
              <w:spacing w:line="280" w:lineRule="exact"/>
              <w:rPr>
                <w:sz w:val="19"/>
                <w:szCs w:val="19"/>
              </w:rPr>
            </w:pPr>
            <w:r w:rsidRPr="00E749BC">
              <w:rPr>
                <w:rFonts w:hint="eastAsia"/>
                <w:sz w:val="19"/>
                <w:szCs w:val="19"/>
              </w:rPr>
              <w:t>49.</w:t>
            </w:r>
            <w:r w:rsidRPr="00E749BC">
              <w:rPr>
                <w:rFonts w:hint="eastAsia"/>
                <w:sz w:val="19"/>
                <w:szCs w:val="19"/>
              </w:rPr>
              <w:t>致力「</w:t>
            </w:r>
            <w:proofErr w:type="gramStart"/>
            <w:r w:rsidRPr="00E749BC">
              <w:rPr>
                <w:rFonts w:hint="eastAsia"/>
                <w:sz w:val="19"/>
                <w:szCs w:val="19"/>
              </w:rPr>
              <w:t>分散氣</w:t>
            </w:r>
            <w:proofErr w:type="gramEnd"/>
            <w:r w:rsidRPr="00E749BC">
              <w:rPr>
                <w:rFonts w:hint="eastAsia"/>
                <w:sz w:val="19"/>
                <w:szCs w:val="19"/>
              </w:rPr>
              <w:t>源、多元佈局」的策略目標</w:t>
            </w:r>
          </w:p>
          <w:p w14:paraId="5D534C56" w14:textId="77777777" w:rsidR="00AB1B4F" w:rsidRPr="00E749BC" w:rsidRDefault="00AB1B4F" w:rsidP="00AB1B4F">
            <w:pPr>
              <w:spacing w:line="280" w:lineRule="exact"/>
              <w:rPr>
                <w:sz w:val="19"/>
                <w:szCs w:val="19"/>
              </w:rPr>
            </w:pPr>
            <w:r w:rsidRPr="00E749BC">
              <w:rPr>
                <w:rFonts w:hint="eastAsia"/>
                <w:sz w:val="19"/>
                <w:szCs w:val="19"/>
              </w:rPr>
              <w:t>50.</w:t>
            </w:r>
            <w:r w:rsidRPr="00E749BC">
              <w:rPr>
                <w:rFonts w:hint="eastAsia"/>
                <w:sz w:val="19"/>
                <w:szCs w:val="19"/>
              </w:rPr>
              <w:t>強化區域能源合作</w:t>
            </w:r>
          </w:p>
          <w:p w14:paraId="5FA46764" w14:textId="77777777" w:rsidR="00AB1B4F" w:rsidRPr="00E749BC" w:rsidRDefault="00AB1B4F" w:rsidP="00AB1B4F">
            <w:pPr>
              <w:spacing w:line="280" w:lineRule="exact"/>
              <w:rPr>
                <w:sz w:val="19"/>
                <w:szCs w:val="19"/>
              </w:rPr>
            </w:pPr>
            <w:r w:rsidRPr="00E749BC">
              <w:rPr>
                <w:rFonts w:hint="eastAsia"/>
                <w:sz w:val="19"/>
                <w:szCs w:val="19"/>
              </w:rPr>
              <w:t>51.</w:t>
            </w:r>
            <w:r w:rsidRPr="00E749BC">
              <w:rPr>
                <w:rFonts w:hint="eastAsia"/>
                <w:sz w:val="19"/>
                <w:szCs w:val="19"/>
              </w:rPr>
              <w:t>分散原油採購來源</w:t>
            </w:r>
          </w:p>
          <w:p w14:paraId="411F539A" w14:textId="77777777" w:rsidR="00F33B1A" w:rsidRPr="00E749BC" w:rsidRDefault="00AB1B4F" w:rsidP="00AB1B4F">
            <w:pPr>
              <w:spacing w:line="280" w:lineRule="exact"/>
              <w:rPr>
                <w:sz w:val="19"/>
                <w:szCs w:val="19"/>
              </w:rPr>
            </w:pPr>
            <w:r w:rsidRPr="00E749BC">
              <w:rPr>
                <w:rFonts w:hint="eastAsia"/>
                <w:sz w:val="19"/>
                <w:szCs w:val="19"/>
              </w:rPr>
              <w:t>52.</w:t>
            </w:r>
            <w:r w:rsidRPr="00E749BC">
              <w:rPr>
                <w:rFonts w:hint="eastAsia"/>
                <w:sz w:val="19"/>
                <w:szCs w:val="19"/>
              </w:rPr>
              <w:t>推動確保燃煤供應穩定及分散採購來源</w:t>
            </w:r>
          </w:p>
        </w:tc>
      </w:tr>
    </w:tbl>
    <w:p w14:paraId="783A37BC" w14:textId="77777777" w:rsidR="00F33B1A" w:rsidRPr="00E749BC" w:rsidRDefault="00F33B1A" w:rsidP="00F33B1A"/>
    <w:p w14:paraId="6C792B51" w14:textId="77777777" w:rsidR="00401FAB" w:rsidRPr="00E749BC" w:rsidRDefault="00401FAB">
      <w:r w:rsidRPr="00E749BC">
        <w:br w:type="page"/>
      </w:r>
    </w:p>
    <w:p w14:paraId="7F7FC4B9" w14:textId="77777777" w:rsidR="00401FAB" w:rsidRPr="00E749BC" w:rsidRDefault="00401FAB" w:rsidP="00FC33D3">
      <w:pPr>
        <w:rPr>
          <w:color w:val="F4B083" w:themeColor="accent2" w:themeTint="99"/>
          <w:sz w:val="28"/>
          <w:szCs w:val="28"/>
        </w:rPr>
      </w:pPr>
      <w:r w:rsidRPr="00E749BC">
        <w:rPr>
          <w:rFonts w:hint="eastAsia"/>
          <w:noProof/>
        </w:rPr>
        <w:lastRenderedPageBreak/>
        <mc:AlternateContent>
          <mc:Choice Requires="wps">
            <w:drawing>
              <wp:anchor distT="0" distB="0" distL="114300" distR="114300" simplePos="0" relativeHeight="251583488" behindDoc="1" locked="0" layoutInCell="1" allowOverlap="1" wp14:anchorId="76B859EC" wp14:editId="66727225">
                <wp:simplePos x="0" y="0"/>
                <wp:positionH relativeFrom="page">
                  <wp:align>left</wp:align>
                </wp:positionH>
                <wp:positionV relativeFrom="paragraph">
                  <wp:posOffset>-1080135</wp:posOffset>
                </wp:positionV>
                <wp:extent cx="7560000" cy="2052000"/>
                <wp:effectExtent l="0" t="0" r="3175" b="5715"/>
                <wp:wrapNone/>
                <wp:docPr id="51" name="矩形 51"/>
                <wp:cNvGraphicFramePr/>
                <a:graphic xmlns:a="http://schemas.openxmlformats.org/drawingml/2006/main">
                  <a:graphicData uri="http://schemas.microsoft.com/office/word/2010/wordprocessingShape">
                    <wps:wsp>
                      <wps:cNvSpPr/>
                      <wps:spPr>
                        <a:xfrm>
                          <a:off x="0" y="0"/>
                          <a:ext cx="7560000" cy="2052000"/>
                        </a:xfrm>
                        <a:prstGeom prst="rect">
                          <a:avLst/>
                        </a:prstGeom>
                        <a:solidFill>
                          <a:srgbClr val="FF99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C0C590B" id="矩形 51" o:spid="_x0000_s1026" style="position:absolute;margin-left:0;margin-top:-85.05pt;width:595.3pt;height:161.55pt;z-index:-2517329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" fillcolor="#f99" stroked="f" strokeweight="1pt">
                <w10:wrap anchorx="page"/>
              </v:rect>
            </w:pict>
          </mc:Fallback>
        </mc:AlternateContent>
      </w:r>
      <w:r w:rsidRPr="00E749BC">
        <w:rPr>
          <w:rFonts w:hint="eastAsia"/>
          <w:color w:val="F4B083" w:themeColor="accent2" w:themeTint="99"/>
          <w:sz w:val="28"/>
          <w:szCs w:val="28"/>
        </w:rPr>
        <w:t>一</w:t>
      </w:r>
    </w:p>
    <w:p w14:paraId="63AAE89D" w14:textId="77777777" w:rsidR="00401FAB" w:rsidRPr="00E749BC" w:rsidRDefault="00401FAB" w:rsidP="009F2DAF">
      <w:pPr>
        <w:spacing w:after="240"/>
        <w:rPr>
          <w:b/>
          <w:color w:val="FFFFFF" w:themeColor="background1"/>
          <w:sz w:val="56"/>
        </w:rPr>
      </w:pPr>
      <w:r w:rsidRPr="00E749BC">
        <w:rPr>
          <w:rFonts w:hint="eastAsia"/>
          <w:b/>
          <w:color w:val="FFFFFF" w:themeColor="background1"/>
          <w:sz w:val="56"/>
        </w:rPr>
        <w:t>供給面多元自主低碳</w:t>
      </w:r>
      <w:r w:rsidR="007F0C25" w:rsidRPr="00E749BC">
        <w:rPr>
          <w:noProof/>
          <w:color w:val="ED7D31" w:themeColor="accent2"/>
          <w:sz w:val="19"/>
          <w:szCs w:val="19"/>
        </w:rPr>
        <mc:AlternateContent>
          <mc:Choice Requires="wps">
            <w:drawing>
              <wp:anchor distT="0" distB="0" distL="114300" distR="114300" simplePos="0" relativeHeight="251710464" behindDoc="0" locked="1" layoutInCell="1" allowOverlap="1" wp14:anchorId="5D5A5D18" wp14:editId="4F91DE0A">
                <wp:simplePos x="0" y="0"/>
                <wp:positionH relativeFrom="margin">
                  <wp:posOffset>4054475</wp:posOffset>
                </wp:positionH>
                <wp:positionV relativeFrom="page">
                  <wp:posOffset>6185535</wp:posOffset>
                </wp:positionV>
                <wp:extent cx="719455" cy="0"/>
                <wp:effectExtent l="0" t="76200" r="23495" b="95250"/>
                <wp:wrapNone/>
                <wp:docPr id="275" name="直線單箭頭接點 275"/>
                <wp:cNvGraphicFramePr/>
                <a:graphic xmlns:a="http://schemas.openxmlformats.org/drawingml/2006/main">
                  <a:graphicData uri="http://schemas.microsoft.com/office/word/2010/wordprocessingShape">
                    <wps:wsp>
                      <wps:cNvCnPr/>
                      <wps:spPr>
                        <a:xfrm>
                          <a:off x="0" y="0"/>
                          <a:ext cx="719455"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B6D764" id="直線單箭頭接點 275" o:spid="_x0000_s1026" type="#_x0000_t32" style="position:absolute;margin-left:319.25pt;margin-top:487.05pt;width:56.65pt;height:0;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" strokecolor="#ea8b00" strokeweight=".5pt">
                <v:stroke endarrow="block" joinstyle="miter"/>
                <w10:wrap anchorx="margin" anchory="page"/>
                <w10:anchorlock/>
              </v:shape>
            </w:pict>
          </mc:Fallback>
        </mc:AlternateContent>
      </w:r>
      <w:r w:rsidR="00800654" w:rsidRPr="00E749BC">
        <w:rPr>
          <w:noProof/>
          <w:color w:val="ED7D31" w:themeColor="accent2"/>
          <w:sz w:val="19"/>
          <w:szCs w:val="19"/>
        </w:rPr>
        <mc:AlternateContent>
          <mc:Choice Requires="wps">
            <w:drawing>
              <wp:anchor distT="0" distB="0" distL="114300" distR="114300" simplePos="0" relativeHeight="251678720" behindDoc="0" locked="1" layoutInCell="1" allowOverlap="1" wp14:anchorId="47BA8214" wp14:editId="2A00155A">
                <wp:simplePos x="0" y="0"/>
                <wp:positionH relativeFrom="margin">
                  <wp:posOffset>4050665</wp:posOffset>
                </wp:positionH>
                <wp:positionV relativeFrom="page">
                  <wp:posOffset>8959850</wp:posOffset>
                </wp:positionV>
                <wp:extent cx="719455" cy="0"/>
                <wp:effectExtent l="0" t="76200" r="23495" b="95250"/>
                <wp:wrapNone/>
                <wp:docPr id="130" name="直線單箭頭接點 130"/>
                <wp:cNvGraphicFramePr/>
                <a:graphic xmlns:a="http://schemas.openxmlformats.org/drawingml/2006/main">
                  <a:graphicData uri="http://schemas.microsoft.com/office/word/2010/wordprocessingShape">
                    <wps:wsp>
                      <wps:cNvCnPr/>
                      <wps:spPr>
                        <a:xfrm>
                          <a:off x="0" y="0"/>
                          <a:ext cx="719455"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2A3134" id="直線單箭頭接點 130" o:spid="_x0000_s1026" type="#_x0000_t32" style="position:absolute;margin-left:318.95pt;margin-top:705.5pt;width:56.65pt;height:0;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" strokecolor="#ea8b00" strokeweight=".5pt">
                <v:stroke endarrow="block" joinstyle="miter"/>
                <w10:wrap anchorx="margin" anchory="page"/>
                <w10:anchorlock/>
              </v:shape>
            </w:pict>
          </mc:Fallback>
        </mc:AlternateContent>
      </w:r>
      <w:r w:rsidR="00800654" w:rsidRPr="00E749BC">
        <w:rPr>
          <w:noProof/>
          <w:color w:val="ED7D31" w:themeColor="accent2"/>
          <w:sz w:val="19"/>
          <w:szCs w:val="19"/>
        </w:rPr>
        <mc:AlternateContent>
          <mc:Choice Requires="wps">
            <w:drawing>
              <wp:anchor distT="0" distB="0" distL="114300" distR="114300" simplePos="0" relativeHeight="251677696" behindDoc="0" locked="1" layoutInCell="1" allowOverlap="1" wp14:anchorId="48FA60EF" wp14:editId="603FF0DD">
                <wp:simplePos x="0" y="0"/>
                <wp:positionH relativeFrom="margin">
                  <wp:posOffset>3690620</wp:posOffset>
                </wp:positionH>
                <wp:positionV relativeFrom="page">
                  <wp:posOffset>4912995</wp:posOffset>
                </wp:positionV>
                <wp:extent cx="1079500" cy="0"/>
                <wp:effectExtent l="0" t="76200" r="25400" b="95250"/>
                <wp:wrapNone/>
                <wp:docPr id="128" name="直線單箭頭接點 128"/>
                <wp:cNvGraphicFramePr/>
                <a:graphic xmlns:a="http://schemas.openxmlformats.org/drawingml/2006/main">
                  <a:graphicData uri="http://schemas.microsoft.com/office/word/2010/wordprocessingShape">
                    <wps:wsp>
                      <wps:cNvCnPr/>
                      <wps:spPr>
                        <a:xfrm>
                          <a:off x="0" y="0"/>
                          <a:ext cx="1079500" cy="0"/>
                        </a:xfrm>
                        <a:prstGeom prst="straightConnector1">
                          <a:avLst/>
                        </a:prstGeom>
                        <a:ln>
                          <a:solidFill>
                            <a:srgbClr val="32A47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30CA94A" id="直線單箭頭接點 128" o:spid="_x0000_s1026" type="#_x0000_t32" style="position:absolute;margin-left:290.6pt;margin-top:386.85pt;width:85pt;height:0;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" strokecolor="#32a476" strokeweight=".5pt">
                <v:stroke endarrow="block" joinstyle="miter"/>
                <w10:wrap anchorx="margin" anchory="page"/>
                <w10:anchorlock/>
              </v:shape>
            </w:pict>
          </mc:Fallback>
        </mc:AlternateContent>
      </w:r>
      <w:r w:rsidR="00E30F02" w:rsidRPr="00E749BC">
        <w:rPr>
          <w:noProof/>
          <w:color w:val="ED7D31" w:themeColor="accent2"/>
          <w:sz w:val="19"/>
          <w:szCs w:val="19"/>
        </w:rPr>
        <mc:AlternateContent>
          <mc:Choice Requires="wps">
            <w:drawing>
              <wp:anchor distT="0" distB="0" distL="114300" distR="114300" simplePos="0" relativeHeight="251676672" behindDoc="0" locked="1" layoutInCell="1" allowOverlap="1" wp14:anchorId="7857C684" wp14:editId="10083FF4">
                <wp:simplePos x="0" y="0"/>
                <wp:positionH relativeFrom="margin">
                  <wp:posOffset>3680460</wp:posOffset>
                </wp:positionH>
                <wp:positionV relativeFrom="page">
                  <wp:posOffset>4074795</wp:posOffset>
                </wp:positionV>
                <wp:extent cx="1079500" cy="0"/>
                <wp:effectExtent l="0" t="76200" r="25400" b="95250"/>
                <wp:wrapNone/>
                <wp:docPr id="127" name="直線單箭頭接點 127"/>
                <wp:cNvGraphicFramePr/>
                <a:graphic xmlns:a="http://schemas.openxmlformats.org/drawingml/2006/main">
                  <a:graphicData uri="http://schemas.microsoft.com/office/word/2010/wordprocessingShape">
                    <wps:wsp>
                      <wps:cNvCnPr/>
                      <wps:spPr>
                        <a:xfrm>
                          <a:off x="0" y="0"/>
                          <a:ext cx="1079500" cy="0"/>
                        </a:xfrm>
                        <a:prstGeom prst="straightConnector1">
                          <a:avLst/>
                        </a:prstGeom>
                        <a:ln>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C6BD7E" id="直線單箭頭接點 127" o:spid="_x0000_s1026" type="#_x0000_t32" style="position:absolute;margin-left:289.8pt;margin-top:320.85pt;width:85pt;height:0;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" strokecolor="#70ad47 [3209]" strokeweight=".5pt">
                <v:stroke endarrow="block" joinstyle="miter"/>
                <w10:wrap anchorx="margin" anchory="page"/>
                <w10:anchorlock/>
              </v:shape>
            </w:pict>
          </mc:Fallback>
        </mc:AlternateContent>
      </w:r>
      <w:r w:rsidR="00E30F02" w:rsidRPr="00E749BC">
        <w:rPr>
          <w:noProof/>
          <w:color w:val="ED7D31" w:themeColor="accent2"/>
          <w:sz w:val="19"/>
          <w:szCs w:val="19"/>
        </w:rPr>
        <mc:AlternateContent>
          <mc:Choice Requires="wps">
            <w:drawing>
              <wp:anchor distT="0" distB="0" distL="114300" distR="114300" simplePos="0" relativeHeight="251675648" behindDoc="0" locked="1" layoutInCell="1" allowOverlap="1" wp14:anchorId="56C6F9A8" wp14:editId="278A3C2C">
                <wp:simplePos x="0" y="0"/>
                <wp:positionH relativeFrom="margin">
                  <wp:posOffset>3685540</wp:posOffset>
                </wp:positionH>
                <wp:positionV relativeFrom="page">
                  <wp:posOffset>3860800</wp:posOffset>
                </wp:positionV>
                <wp:extent cx="1079500" cy="0"/>
                <wp:effectExtent l="0" t="76200" r="25400" b="95250"/>
                <wp:wrapNone/>
                <wp:docPr id="126" name="直線單箭頭接點 126"/>
                <wp:cNvGraphicFramePr/>
                <a:graphic xmlns:a="http://schemas.openxmlformats.org/drawingml/2006/main">
                  <a:graphicData uri="http://schemas.microsoft.com/office/word/2010/wordprocessingShape">
                    <wps:wsp>
                      <wps:cNvCnPr/>
                      <wps:spPr>
                        <a:xfrm>
                          <a:off x="0" y="0"/>
                          <a:ext cx="1079500" cy="0"/>
                        </a:xfrm>
                        <a:prstGeom prst="straightConnector1">
                          <a:avLst/>
                        </a:prstGeom>
                        <a:ln>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485B5AD" id="直線單箭頭接點 126" o:spid="_x0000_s1026" type="#_x0000_t32" style="position:absolute;margin-left:290.2pt;margin-top:304pt;width:85pt;height:0;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" strokecolor="#70ad47 [3209]" strokeweight=".5pt">
                <v:stroke endarrow="block" joinstyle="miter"/>
                <w10:wrap anchorx="margin" anchory="page"/>
                <w10:anchorlock/>
              </v:shape>
            </w:pict>
          </mc:Fallback>
        </mc:AlternateContent>
      </w:r>
      <w:r w:rsidR="00E30F02" w:rsidRPr="00E749BC">
        <w:rPr>
          <w:noProof/>
          <w:color w:val="ED7D31" w:themeColor="accent2"/>
          <w:sz w:val="19"/>
          <w:szCs w:val="19"/>
        </w:rPr>
        <mc:AlternateContent>
          <mc:Choice Requires="wps">
            <w:drawing>
              <wp:anchor distT="0" distB="0" distL="114300" distR="114300" simplePos="0" relativeHeight="251674624" behindDoc="0" locked="1" layoutInCell="1" allowOverlap="1" wp14:anchorId="6F85E26D" wp14:editId="7D33373A">
                <wp:simplePos x="0" y="0"/>
                <wp:positionH relativeFrom="column">
                  <wp:posOffset>3086100</wp:posOffset>
                </wp:positionH>
                <wp:positionV relativeFrom="page">
                  <wp:posOffset>2825115</wp:posOffset>
                </wp:positionV>
                <wp:extent cx="1691640" cy="0"/>
                <wp:effectExtent l="0" t="76200" r="22860" b="95250"/>
                <wp:wrapNone/>
                <wp:docPr id="125" name="直線單箭頭接點 125"/>
                <wp:cNvGraphicFramePr/>
                <a:graphic xmlns:a="http://schemas.openxmlformats.org/drawingml/2006/main">
                  <a:graphicData uri="http://schemas.microsoft.com/office/word/2010/wordprocessingShape">
                    <wps:wsp>
                      <wps:cNvCnPr/>
                      <wps:spPr>
                        <a:xfrm>
                          <a:off x="0" y="0"/>
                          <a:ext cx="1691640" cy="0"/>
                        </a:xfrm>
                        <a:prstGeom prst="straightConnector1">
                          <a:avLst/>
                        </a:prstGeom>
                        <a:ln>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B96BC60" id="直線單箭頭接點 125" o:spid="_x0000_s1026" type="#_x0000_t32" style="position:absolute;margin-left:243pt;margin-top:222.45pt;width:133.2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" strokecolor="#70ad47 [3209]" strokeweight=".5pt">
                <v:stroke endarrow="block" joinstyle="miter"/>
                <w10:wrap anchory="page"/>
                <w10:anchorlock/>
              </v:shape>
            </w:pict>
          </mc:Fallback>
        </mc:AlternateContent>
      </w:r>
      <w:r w:rsidR="00E30F02" w:rsidRPr="00E749BC">
        <w:rPr>
          <w:noProof/>
          <w:color w:val="ED7D31" w:themeColor="accent2"/>
          <w:sz w:val="19"/>
          <w:szCs w:val="19"/>
        </w:rPr>
        <mc:AlternateContent>
          <mc:Choice Requires="wps">
            <w:drawing>
              <wp:anchor distT="0" distB="0" distL="114300" distR="114300" simplePos="0" relativeHeight="251671552" behindDoc="0" locked="1" layoutInCell="1" allowOverlap="1" wp14:anchorId="53CECFA3" wp14:editId="30DAA4B5">
                <wp:simplePos x="0" y="0"/>
                <wp:positionH relativeFrom="column">
                  <wp:posOffset>3080385</wp:posOffset>
                </wp:positionH>
                <wp:positionV relativeFrom="page">
                  <wp:posOffset>2628265</wp:posOffset>
                </wp:positionV>
                <wp:extent cx="1691640" cy="0"/>
                <wp:effectExtent l="0" t="76200" r="22860" b="95250"/>
                <wp:wrapNone/>
                <wp:docPr id="124" name="直線單箭頭接點 124"/>
                <wp:cNvGraphicFramePr/>
                <a:graphic xmlns:a="http://schemas.openxmlformats.org/drawingml/2006/main">
                  <a:graphicData uri="http://schemas.microsoft.com/office/word/2010/wordprocessingShape">
                    <wps:wsp>
                      <wps:cNvCnPr/>
                      <wps:spPr>
                        <a:xfrm>
                          <a:off x="0" y="0"/>
                          <a:ext cx="1691640" cy="0"/>
                        </a:xfrm>
                        <a:prstGeom prst="straightConnector1">
                          <a:avLst/>
                        </a:prstGeom>
                        <a:ln>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F18001F" id="直線單箭頭接點 124" o:spid="_x0000_s1026" type="#_x0000_t32" style="position:absolute;margin-left:242.55pt;margin-top:206.95pt;width:133.2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" strokecolor="#70ad47 [3209]" strokeweight=".5pt">
                <v:stroke endarrow="block" joinstyle="miter"/>
                <w10:wrap anchory="page"/>
                <w10:anchorlock/>
              </v:shape>
            </w:pict>
          </mc:Fallback>
        </mc:AlternateContent>
      </w:r>
      <w:r w:rsidR="00D47E9F" w:rsidRPr="00E749BC">
        <w:rPr>
          <w:noProof/>
          <w:color w:val="F7CAAC" w:themeColor="accent2" w:themeTint="66"/>
          <w:sz w:val="19"/>
          <w:szCs w:val="19"/>
        </w:rPr>
        <mc:AlternateContent>
          <mc:Choice Requires="wps">
            <w:drawing>
              <wp:anchor distT="0" distB="0" distL="114300" distR="114300" simplePos="0" relativeHeight="251668480" behindDoc="0" locked="1" layoutInCell="1" allowOverlap="1" wp14:anchorId="6F5CA57A" wp14:editId="4EED7850">
                <wp:simplePos x="0" y="0"/>
                <wp:positionH relativeFrom="margin">
                  <wp:posOffset>4817745</wp:posOffset>
                </wp:positionH>
                <wp:positionV relativeFrom="page">
                  <wp:posOffset>2278380</wp:posOffset>
                </wp:positionV>
                <wp:extent cx="676275" cy="441325"/>
                <wp:effectExtent l="0" t="0" r="9525" b="0"/>
                <wp:wrapNone/>
                <wp:docPr id="123" name="圓角矩形 62"/>
                <wp:cNvGraphicFramePr/>
                <a:graphic xmlns:a="http://schemas.openxmlformats.org/drawingml/2006/main">
                  <a:graphicData uri="http://schemas.microsoft.com/office/word/2010/wordprocessingShape">
                    <wps:wsp>
                      <wps:cNvSpPr/>
                      <wps:spPr>
                        <a:xfrm>
                          <a:off x="0" y="0"/>
                          <a:ext cx="676275" cy="441325"/>
                        </a:xfrm>
                        <a:prstGeom prst="roundRect">
                          <a:avLst/>
                        </a:prstGeom>
                        <a:solidFill>
                          <a:schemeClr val="accent6"/>
                        </a:solidFill>
                        <a:ln w="15875" cap="rnd" cmpd="sng" algn="ctr">
                          <a:noFill/>
                          <a:prstDash val="solid"/>
                        </a:ln>
                        <a:effectLst/>
                      </wps:spPr>
                      <wps:txbx>
                        <w:txbxContent>
                          <w:p w14:paraId="77D4D4A2"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太陽光電推動計畫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0" style="position:absolute;left:0;text-align:left;margin-left:379.35pt;margin-top:179.4pt;width:53.25pt;height:34.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" fillcolor="#70ad47 [3209]" stroked="f" strokeweight="1.25pt">
                <v:stroke endcap="round"/>
                <v:textbox inset="1mm,,1mm">
                  <w:txbxContent>
                    <w:p w14:paraId="77D4D4A2"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太陽光電推動計畫</w:t>
                      </w:r>
                    </w:p>
                  </w:txbxContent>
                </v:textbox>
                <w10:wrap anchorx="margin" anchory="page"/>
                <w10:anchorlock/>
              </v:roundrect>
            </w:pict>
          </mc:Fallback>
        </mc:AlternateContent>
      </w:r>
      <w:r w:rsidR="00D47E9F" w:rsidRPr="00E749BC">
        <w:rPr>
          <w:noProof/>
          <w:color w:val="F7CAAC" w:themeColor="accent2" w:themeTint="66"/>
          <w:sz w:val="19"/>
          <w:szCs w:val="19"/>
        </w:rPr>
        <mc:AlternateContent>
          <mc:Choice Requires="wps">
            <w:drawing>
              <wp:anchor distT="0" distB="0" distL="114300" distR="114300" simplePos="0" relativeHeight="251662336" behindDoc="0" locked="1" layoutInCell="1" allowOverlap="1" wp14:anchorId="08BCF273" wp14:editId="072D769F">
                <wp:simplePos x="0" y="0"/>
                <wp:positionH relativeFrom="margin">
                  <wp:posOffset>4817745</wp:posOffset>
                </wp:positionH>
                <wp:positionV relativeFrom="page">
                  <wp:posOffset>2737485</wp:posOffset>
                </wp:positionV>
                <wp:extent cx="676275" cy="456565"/>
                <wp:effectExtent l="0" t="0" r="9525" b="635"/>
                <wp:wrapNone/>
                <wp:docPr id="122" name="圓角矩形 62"/>
                <wp:cNvGraphicFramePr/>
                <a:graphic xmlns:a="http://schemas.openxmlformats.org/drawingml/2006/main">
                  <a:graphicData uri="http://schemas.microsoft.com/office/word/2010/wordprocessingShape">
                    <wps:wsp>
                      <wps:cNvSpPr/>
                      <wps:spPr>
                        <a:xfrm>
                          <a:off x="0" y="0"/>
                          <a:ext cx="676275" cy="456565"/>
                        </a:xfrm>
                        <a:prstGeom prst="roundRect">
                          <a:avLst/>
                        </a:prstGeom>
                        <a:solidFill>
                          <a:schemeClr val="accent6"/>
                        </a:solidFill>
                        <a:ln w="15875" cap="rnd" cmpd="sng" algn="ctr">
                          <a:noFill/>
                          <a:prstDash val="solid"/>
                        </a:ln>
                        <a:effectLst/>
                      </wps:spPr>
                      <wps:txbx>
                        <w:txbxContent>
                          <w:p w14:paraId="61973748"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風力發電推動計畫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1" style="position:absolute;left:0;text-align:left;margin-left:379.35pt;margin-top:215.55pt;width:53.25pt;height:35.9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" fillcolor="#70ad47 [3209]" stroked="f" strokeweight="1.25pt">
                <v:stroke endcap="round"/>
                <v:textbox inset="1mm,,1mm">
                  <w:txbxContent>
                    <w:p w14:paraId="61973748"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風力發電推動計畫</w:t>
                      </w:r>
                    </w:p>
                  </w:txbxContent>
                </v:textbox>
                <w10:wrap anchorx="margin" anchory="page"/>
                <w10:anchorlock/>
              </v:roundrect>
            </w:pict>
          </mc:Fallback>
        </mc:AlternateContent>
      </w:r>
      <w:r w:rsidR="00D47E9F" w:rsidRPr="00E749BC">
        <w:rPr>
          <w:noProof/>
          <w:color w:val="F7CAAC" w:themeColor="accent2" w:themeTint="66"/>
          <w:sz w:val="19"/>
          <w:szCs w:val="19"/>
        </w:rPr>
        <mc:AlternateContent>
          <mc:Choice Requires="wps">
            <w:drawing>
              <wp:anchor distT="0" distB="0" distL="114300" distR="114300" simplePos="0" relativeHeight="251659264" behindDoc="0" locked="1" layoutInCell="1" allowOverlap="1" wp14:anchorId="5120B104" wp14:editId="762C7844">
                <wp:simplePos x="0" y="0"/>
                <wp:positionH relativeFrom="margin">
                  <wp:posOffset>4810125</wp:posOffset>
                </wp:positionH>
                <wp:positionV relativeFrom="page">
                  <wp:posOffset>3211830</wp:posOffset>
                </wp:positionV>
                <wp:extent cx="676275" cy="746125"/>
                <wp:effectExtent l="0" t="0" r="9525" b="0"/>
                <wp:wrapNone/>
                <wp:docPr id="121" name="圓角矩形 62"/>
                <wp:cNvGraphicFramePr/>
                <a:graphic xmlns:a="http://schemas.openxmlformats.org/drawingml/2006/main">
                  <a:graphicData uri="http://schemas.microsoft.com/office/word/2010/wordprocessingShape">
                    <wps:wsp>
                      <wps:cNvSpPr/>
                      <wps:spPr>
                        <a:xfrm>
                          <a:off x="0" y="0"/>
                          <a:ext cx="676275" cy="746125"/>
                        </a:xfrm>
                        <a:prstGeom prst="roundRect">
                          <a:avLst/>
                        </a:prstGeom>
                        <a:solidFill>
                          <a:schemeClr val="accent6"/>
                        </a:solidFill>
                        <a:ln w="15875" cap="rnd" cmpd="sng" algn="ctr">
                          <a:noFill/>
                          <a:prstDash val="solid"/>
                        </a:ln>
                        <a:effectLst/>
                      </wps:spPr>
                      <wps:txbx>
                        <w:txbxContent>
                          <w:p w14:paraId="434777AD" w14:textId="77777777" w:rsidR="0095548D" w:rsidRPr="00F65EF9" w:rsidRDefault="0095548D" w:rsidP="00CD7DBE">
                            <w:pPr>
                              <w:pStyle w:val="a4"/>
                              <w:kinsoku w:val="0"/>
                              <w:overflowPunct w:val="0"/>
                              <w:spacing w:line="220" w:lineRule="exact"/>
                              <w:textAlignment w:val="baseline"/>
                              <w:rPr>
                                <w:kern w:val="0"/>
                              </w:rPr>
                            </w:pPr>
                            <w:r w:rsidRPr="00D47E9F">
                              <w:rPr>
                                <w:rFonts w:ascii="微軟正黑體" w:hAnsi="微軟正黑體" w:hint="eastAsia"/>
                                <w:b/>
                                <w:bCs/>
                                <w:color w:val="FFFFFF"/>
                              </w:rPr>
                              <w:t>地熱及其他再生能源推動方案</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2" style="position:absolute;left:0;text-align:left;margin-left:378.75pt;margin-top:252.9pt;width:53.25pt;height:58.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" fillcolor="#70ad47 [3209]" stroked="f" strokeweight="1.25pt">
                <v:stroke endcap="round"/>
                <v:textbox inset="1mm,,1mm">
                  <w:txbxContent>
                    <w:p w14:paraId="434777AD" w14:textId="77777777" w:rsidR="0095548D" w:rsidRPr="00F65EF9" w:rsidRDefault="0095548D" w:rsidP="00CD7DBE">
                      <w:pPr>
                        <w:pStyle w:val="a4"/>
                        <w:kinsoku w:val="0"/>
                        <w:overflowPunct w:val="0"/>
                        <w:spacing w:line="220" w:lineRule="exact"/>
                        <w:textAlignment w:val="baseline"/>
                        <w:rPr>
                          <w:kern w:val="0"/>
                        </w:rPr>
                      </w:pPr>
                      <w:r w:rsidRPr="00D47E9F">
                        <w:rPr>
                          <w:rFonts w:ascii="微軟正黑體" w:hAnsi="微軟正黑體" w:hint="eastAsia"/>
                          <w:b/>
                          <w:bCs/>
                          <w:color w:val="FFFFFF"/>
                        </w:rPr>
                        <w:t>地熱及其他再生能源推動方案</w:t>
                      </w:r>
                    </w:p>
                  </w:txbxContent>
                </v:textbox>
                <w10:wrap anchorx="margin" anchory="page"/>
                <w10:anchorlock/>
              </v:roundrect>
            </w:pict>
          </mc:Fallback>
        </mc:AlternateContent>
      </w:r>
      <w:r w:rsidR="00D47E9F" w:rsidRPr="00E749BC">
        <w:rPr>
          <w:noProof/>
          <w:color w:val="F7CAAC" w:themeColor="accent2" w:themeTint="66"/>
          <w:sz w:val="19"/>
          <w:szCs w:val="19"/>
        </w:rPr>
        <mc:AlternateContent>
          <mc:Choice Requires="wps">
            <w:drawing>
              <wp:anchor distT="0" distB="0" distL="114300" distR="114300" simplePos="0" relativeHeight="251650048" behindDoc="0" locked="1" layoutInCell="1" allowOverlap="1" wp14:anchorId="524AF015" wp14:editId="230EC5FC">
                <wp:simplePos x="0" y="0"/>
                <wp:positionH relativeFrom="margin">
                  <wp:posOffset>4808220</wp:posOffset>
                </wp:positionH>
                <wp:positionV relativeFrom="page">
                  <wp:posOffset>3975735</wp:posOffset>
                </wp:positionV>
                <wp:extent cx="676275" cy="654685"/>
                <wp:effectExtent l="0" t="0" r="9525" b="0"/>
                <wp:wrapNone/>
                <wp:docPr id="120"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chemeClr val="accent6"/>
                        </a:solidFill>
                        <a:ln w="15875" cap="rnd" cmpd="sng" algn="ctr">
                          <a:noFill/>
                          <a:prstDash val="solid"/>
                        </a:ln>
                        <a:effectLst/>
                      </wps:spPr>
                      <wps:txbx>
                        <w:txbxContent>
                          <w:p w14:paraId="19AF6D88"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新及再生能源推動配套方案</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3" style="position:absolute;left:0;text-align:left;margin-left:378.6pt;margin-top:313.05pt;width:53.25pt;height:51.5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" fillcolor="#70ad47 [3209]" stroked="f" strokeweight="1.25pt">
                <v:stroke endcap="round"/>
                <v:textbox inset="1mm,,1mm">
                  <w:txbxContent>
                    <w:p w14:paraId="19AF6D88"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新及再生能源推動配套方案</w:t>
                      </w:r>
                    </w:p>
                  </w:txbxContent>
                </v:textbox>
                <w10:wrap anchorx="margin" anchory="page"/>
                <w10:anchorlock/>
              </v:roundrect>
            </w:pict>
          </mc:Fallback>
        </mc:AlternateContent>
      </w:r>
      <w:r w:rsidR="00D47E9F" w:rsidRPr="00E749BC">
        <w:rPr>
          <w:noProof/>
          <w:color w:val="F7CAAC" w:themeColor="accent2" w:themeTint="66"/>
          <w:sz w:val="19"/>
          <w:szCs w:val="19"/>
        </w:rPr>
        <mc:AlternateContent>
          <mc:Choice Requires="wps">
            <w:drawing>
              <wp:anchor distT="0" distB="0" distL="114300" distR="114300" simplePos="0" relativeHeight="251645952" behindDoc="0" locked="1" layoutInCell="1" allowOverlap="1" wp14:anchorId="4F8FA31C" wp14:editId="08CE2300">
                <wp:simplePos x="0" y="0"/>
                <wp:positionH relativeFrom="margin">
                  <wp:posOffset>4791710</wp:posOffset>
                </wp:positionH>
                <wp:positionV relativeFrom="page">
                  <wp:posOffset>8611235</wp:posOffset>
                </wp:positionV>
                <wp:extent cx="676275" cy="654685"/>
                <wp:effectExtent l="0" t="0" r="9525" b="0"/>
                <wp:wrapNone/>
                <wp:docPr id="118"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rgbClr val="EA8B00"/>
                        </a:solidFill>
                        <a:ln w="15875" cap="rnd" cmpd="sng" algn="ctr">
                          <a:noFill/>
                          <a:prstDash val="solid"/>
                        </a:ln>
                        <a:effectLst/>
                      </wps:spPr>
                      <wps:txbx>
                        <w:txbxContent>
                          <w:p w14:paraId="627170FA"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穩定電力方案</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4" style="position:absolute;left:0;text-align:left;margin-left:377.3pt;margin-top:678.05pt;width:53.25pt;height:51.5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" fillcolor="#ea8b00" stroked="f" strokeweight="1.25pt">
                <v:stroke endcap="round"/>
                <v:textbox inset="1mm,,1mm">
                  <w:txbxContent>
                    <w:p w14:paraId="627170FA"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穩定電力方案</w:t>
                      </w:r>
                    </w:p>
                  </w:txbxContent>
                </v:textbox>
                <w10:wrap anchorx="margin" anchory="page"/>
                <w10:anchorlock/>
              </v:roundrect>
            </w:pict>
          </mc:Fallback>
        </mc:AlternateContent>
      </w:r>
      <w:r w:rsidR="00D47E9F" w:rsidRPr="00E749BC">
        <w:rPr>
          <w:noProof/>
          <w:color w:val="F7CAAC" w:themeColor="accent2" w:themeTint="66"/>
          <w:sz w:val="19"/>
          <w:szCs w:val="19"/>
        </w:rPr>
        <mc:AlternateContent>
          <mc:Choice Requires="wps">
            <w:drawing>
              <wp:anchor distT="0" distB="0" distL="114300" distR="114300" simplePos="0" relativeHeight="251642880" behindDoc="0" locked="1" layoutInCell="1" allowOverlap="1" wp14:anchorId="1A2A047C" wp14:editId="6721714B">
                <wp:simplePos x="0" y="0"/>
                <wp:positionH relativeFrom="margin">
                  <wp:posOffset>4794250</wp:posOffset>
                </wp:positionH>
                <wp:positionV relativeFrom="page">
                  <wp:posOffset>5850890</wp:posOffset>
                </wp:positionV>
                <wp:extent cx="676275" cy="654685"/>
                <wp:effectExtent l="0" t="0" r="9525" b="0"/>
                <wp:wrapNone/>
                <wp:docPr id="117"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rgbClr val="EA8B00"/>
                        </a:solidFill>
                        <a:ln w="15875" cap="rnd" cmpd="sng" algn="ctr">
                          <a:noFill/>
                          <a:prstDash val="solid"/>
                        </a:ln>
                        <a:effectLst/>
                      </wps:spPr>
                      <wps:txbx>
                        <w:txbxContent>
                          <w:p w14:paraId="105B9611"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擴大天然氣與穩定供應計畫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5" style="position:absolute;left:0;text-align:left;margin-left:377.5pt;margin-top:460.7pt;width:53.25pt;height:51.5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" fillcolor="#ea8b00" stroked="f" strokeweight="1.25pt">
                <v:stroke endcap="round"/>
                <v:textbox inset="1mm,,1mm">
                  <w:txbxContent>
                    <w:p w14:paraId="105B9611"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擴大天然氣與穩定供應計畫</w:t>
                      </w:r>
                    </w:p>
                  </w:txbxContent>
                </v:textbox>
                <w10:wrap anchorx="margin" anchory="page"/>
                <w10:anchorlock/>
              </v:roundrect>
            </w:pict>
          </mc:Fallback>
        </mc:AlternateConten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641"/>
      </w:tblGrid>
      <w:tr w:rsidR="003D046B" w:rsidRPr="00E749BC" w14:paraId="591BD902" w14:textId="77777777" w:rsidTr="001F3DCD">
        <w:tc>
          <w:tcPr>
            <w:tcW w:w="2527" w:type="dxa"/>
            <w:vAlign w:val="bottom"/>
          </w:tcPr>
          <w:p w14:paraId="2EAAAF2B" w14:textId="77777777" w:rsidR="00401FAB" w:rsidRPr="00E749BC" w:rsidRDefault="00401FAB" w:rsidP="009F13E1">
            <w:pPr>
              <w:spacing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009F13E1" w:rsidRPr="00E749BC">
              <w:rPr>
                <w:b/>
                <w:color w:val="FF7C80"/>
                <w:sz w:val="56"/>
                <w:szCs w:val="48"/>
              </w:rPr>
              <w:t>4</w:t>
            </w:r>
            <w:r w:rsidR="00D47E9F" w:rsidRPr="00E749BC">
              <w:rPr>
                <w:noProof/>
                <w:color w:val="FF7C80"/>
                <w:sz w:val="19"/>
                <w:szCs w:val="19"/>
              </w:rPr>
              <mc:AlternateContent>
                <mc:Choice Requires="wps">
                  <w:drawing>
                    <wp:anchor distT="0" distB="0" distL="114300" distR="114300" simplePos="0" relativeHeight="251648000" behindDoc="0" locked="1" layoutInCell="1" allowOverlap="1" wp14:anchorId="29DF4729" wp14:editId="0904303A">
                      <wp:simplePos x="0" y="0"/>
                      <wp:positionH relativeFrom="margin">
                        <wp:posOffset>4739640</wp:posOffset>
                      </wp:positionH>
                      <wp:positionV relativeFrom="page">
                        <wp:posOffset>2502535</wp:posOffset>
                      </wp:positionV>
                      <wp:extent cx="676275" cy="654685"/>
                      <wp:effectExtent l="0" t="0" r="9525" b="0"/>
                      <wp:wrapNone/>
                      <wp:docPr id="119"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rgbClr val="32A476"/>
                              </a:solidFill>
                              <a:ln w="15875" cap="rnd" cmpd="sng" algn="ctr">
                                <a:noFill/>
                                <a:prstDash val="solid"/>
                              </a:ln>
                              <a:effectLst/>
                            </wps:spPr>
                            <wps:txbx>
                              <w:txbxContent>
                                <w:p w14:paraId="15B89E6D"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能源國家型科技計畫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6" style="position:absolute;left:0;text-align:left;margin-left:373.2pt;margin-top:197.05pt;width:53.25pt;height:51.5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" fillcolor="#32a476" stroked="f" strokeweight="1.25pt">
                      <v:stroke endcap="round"/>
                      <v:textbox inset="1mm,,1mm">
                        <w:txbxContent>
                          <w:p w14:paraId="15B89E6D" w14:textId="77777777" w:rsidR="0095548D" w:rsidRPr="00F65EF9" w:rsidRDefault="0095548D" w:rsidP="00D47E9F">
                            <w:pPr>
                              <w:pStyle w:val="a4"/>
                              <w:kinsoku w:val="0"/>
                              <w:overflowPunct w:val="0"/>
                              <w:spacing w:line="240" w:lineRule="exact"/>
                              <w:textAlignment w:val="baseline"/>
                              <w:rPr>
                                <w:kern w:val="0"/>
                              </w:rPr>
                            </w:pPr>
                            <w:r w:rsidRPr="00D47E9F">
                              <w:rPr>
                                <w:rFonts w:ascii="微軟正黑體" w:hAnsi="微軟正黑體" w:hint="eastAsia"/>
                                <w:b/>
                                <w:bCs/>
                                <w:color w:val="FFFFFF"/>
                              </w:rPr>
                              <w:t>能源國家型科技計畫</w:t>
                            </w:r>
                          </w:p>
                        </w:txbxContent>
                      </v:textbox>
                      <w10:wrap anchorx="margin" anchory="page"/>
                      <w10:anchorlock/>
                    </v:roundrect>
                  </w:pict>
                </mc:Fallback>
              </mc:AlternateContent>
            </w:r>
          </w:p>
        </w:tc>
        <w:tc>
          <w:tcPr>
            <w:tcW w:w="336" w:type="dxa"/>
            <w:vAlign w:val="center"/>
          </w:tcPr>
          <w:p w14:paraId="650EE02E" w14:textId="77777777" w:rsidR="00401FAB" w:rsidRPr="00E749BC" w:rsidRDefault="00401FAB" w:rsidP="001F3DCD">
            <w:pPr>
              <w:jc w:val="center"/>
              <w:rPr>
                <w:color w:val="FF7C80"/>
              </w:rPr>
            </w:pPr>
          </w:p>
        </w:tc>
        <w:tc>
          <w:tcPr>
            <w:tcW w:w="5641" w:type="dxa"/>
            <w:vAlign w:val="bottom"/>
          </w:tcPr>
          <w:p w14:paraId="06BB4391" w14:textId="77777777" w:rsidR="00401FAB" w:rsidRPr="00E749BC" w:rsidRDefault="00401FAB" w:rsidP="001F3DCD">
            <w:pPr>
              <w:rPr>
                <w:color w:val="DF6613"/>
                <w:sz w:val="19"/>
                <w:szCs w:val="19"/>
              </w:rPr>
            </w:pPr>
            <w:r w:rsidRPr="00E749BC">
              <w:rPr>
                <w:rFonts w:hint="eastAsia"/>
                <w:color w:val="DF6613"/>
                <w:sz w:val="22"/>
                <w:szCs w:val="19"/>
              </w:rPr>
              <w:t>工作項目、計畫或方案名稱</w:t>
            </w:r>
          </w:p>
        </w:tc>
      </w:tr>
      <w:tr w:rsidR="00401FAB" w:rsidRPr="00E749BC" w14:paraId="04879D0A" w14:textId="77777777" w:rsidTr="00EA6DDF">
        <w:tc>
          <w:tcPr>
            <w:tcW w:w="2527" w:type="dxa"/>
            <w:shd w:val="clear" w:color="auto" w:fill="FFC5C5"/>
            <w:vAlign w:val="center"/>
          </w:tcPr>
          <w:p w14:paraId="1C60F892" w14:textId="77777777" w:rsidR="00401FAB" w:rsidRPr="00E749BC" w:rsidRDefault="009F13E1" w:rsidP="001F3DCD">
            <w:pPr>
              <w:spacing w:beforeLines="50" w:before="180" w:afterLines="50" w:after="180" w:line="280" w:lineRule="exact"/>
              <w:rPr>
                <w:sz w:val="20"/>
                <w:szCs w:val="20"/>
              </w:rPr>
            </w:pPr>
            <w:r w:rsidRPr="00E749BC">
              <w:rPr>
                <w:rFonts w:hint="eastAsia"/>
                <w:sz w:val="20"/>
                <w:szCs w:val="20"/>
              </w:rPr>
              <w:t>擴大再生能源設置，</w:t>
            </w:r>
            <w:proofErr w:type="gramStart"/>
            <w:r w:rsidRPr="00E749BC">
              <w:rPr>
                <w:rFonts w:hint="eastAsia"/>
                <w:sz w:val="20"/>
                <w:szCs w:val="20"/>
              </w:rPr>
              <w:t>強化綠能發展</w:t>
            </w:r>
            <w:proofErr w:type="gramEnd"/>
            <w:r w:rsidRPr="00E749BC">
              <w:rPr>
                <w:rFonts w:hint="eastAsia"/>
                <w:sz w:val="20"/>
                <w:szCs w:val="20"/>
              </w:rPr>
              <w:t>誘因，建構再生能源友善發展環境，兼顧環境生態保護，鼓勵有助區域供需均衡之分散式電源設置，以促進再生能源加速發展。</w:t>
            </w:r>
          </w:p>
        </w:tc>
        <w:tc>
          <w:tcPr>
            <w:tcW w:w="336" w:type="dxa"/>
            <w:vAlign w:val="center"/>
          </w:tcPr>
          <w:p w14:paraId="4F2CC085" w14:textId="77777777" w:rsidR="00401FAB" w:rsidRPr="00E749BC" w:rsidRDefault="00401FA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02E29319" w14:textId="77777777" w:rsidR="00682977" w:rsidRPr="00E749BC" w:rsidRDefault="00682977" w:rsidP="00682977">
            <w:pPr>
              <w:spacing w:line="280" w:lineRule="exact"/>
              <w:rPr>
                <w:color w:val="70AD47" w:themeColor="accent6"/>
                <w:sz w:val="19"/>
                <w:szCs w:val="19"/>
              </w:rPr>
            </w:pPr>
            <w:r w:rsidRPr="00E749BC">
              <w:rPr>
                <w:rFonts w:hint="eastAsia"/>
                <w:color w:val="70AD47" w:themeColor="accent6"/>
                <w:sz w:val="19"/>
                <w:szCs w:val="19"/>
              </w:rPr>
              <w:t>53.</w:t>
            </w:r>
            <w:r w:rsidRPr="00E749BC">
              <w:rPr>
                <w:rFonts w:hint="eastAsia"/>
                <w:color w:val="70AD47" w:themeColor="accent6"/>
                <w:sz w:val="19"/>
                <w:szCs w:val="19"/>
              </w:rPr>
              <w:t>太陽光電推動計畫</w:t>
            </w:r>
          </w:p>
          <w:p w14:paraId="4931E552" w14:textId="77777777" w:rsidR="00682977" w:rsidRPr="00E749BC" w:rsidRDefault="00682977" w:rsidP="00682977">
            <w:pPr>
              <w:spacing w:line="280" w:lineRule="exact"/>
              <w:rPr>
                <w:color w:val="70AD47" w:themeColor="accent6"/>
                <w:sz w:val="19"/>
                <w:szCs w:val="19"/>
              </w:rPr>
            </w:pPr>
            <w:r w:rsidRPr="00E749BC">
              <w:rPr>
                <w:rFonts w:hint="eastAsia"/>
                <w:color w:val="70AD47" w:themeColor="accent6"/>
                <w:sz w:val="19"/>
                <w:szCs w:val="19"/>
              </w:rPr>
              <w:t>54.</w:t>
            </w:r>
            <w:r w:rsidRPr="00E749BC">
              <w:rPr>
                <w:rFonts w:hint="eastAsia"/>
                <w:color w:val="70AD47" w:themeColor="accent6"/>
                <w:sz w:val="19"/>
                <w:szCs w:val="19"/>
              </w:rPr>
              <w:t>風力發電推動計畫</w:t>
            </w:r>
          </w:p>
          <w:p w14:paraId="1A376052" w14:textId="77777777" w:rsidR="00682977" w:rsidRPr="00E749BC" w:rsidRDefault="00682977" w:rsidP="00682977">
            <w:pPr>
              <w:spacing w:line="280" w:lineRule="exact"/>
              <w:rPr>
                <w:sz w:val="19"/>
                <w:szCs w:val="19"/>
              </w:rPr>
            </w:pPr>
            <w:r w:rsidRPr="00E749BC">
              <w:rPr>
                <w:rFonts w:hint="eastAsia"/>
                <w:sz w:val="19"/>
                <w:szCs w:val="19"/>
              </w:rPr>
              <w:t>55.</w:t>
            </w:r>
            <w:proofErr w:type="gramStart"/>
            <w:r w:rsidRPr="00E749BC">
              <w:rPr>
                <w:rFonts w:hint="eastAsia"/>
                <w:sz w:val="19"/>
                <w:szCs w:val="19"/>
              </w:rPr>
              <w:t>檢討躉購費率</w:t>
            </w:r>
            <w:proofErr w:type="gramEnd"/>
          </w:p>
          <w:p w14:paraId="5976F8FD" w14:textId="77777777" w:rsidR="00682977" w:rsidRPr="00E749BC" w:rsidRDefault="00682977" w:rsidP="00682977">
            <w:pPr>
              <w:spacing w:line="280" w:lineRule="exact"/>
              <w:rPr>
                <w:sz w:val="19"/>
                <w:szCs w:val="19"/>
              </w:rPr>
            </w:pPr>
            <w:r w:rsidRPr="00E749BC">
              <w:rPr>
                <w:rFonts w:hint="eastAsia"/>
                <w:sz w:val="19"/>
                <w:szCs w:val="19"/>
              </w:rPr>
              <w:t>56.</w:t>
            </w:r>
            <w:r w:rsidRPr="00E749BC">
              <w:rPr>
                <w:rFonts w:hint="eastAsia"/>
                <w:sz w:val="19"/>
                <w:szCs w:val="19"/>
              </w:rPr>
              <w:t>開放再生能源發電</w:t>
            </w:r>
            <w:proofErr w:type="gramStart"/>
            <w:r w:rsidRPr="00E749BC">
              <w:rPr>
                <w:rFonts w:hint="eastAsia"/>
                <w:sz w:val="19"/>
                <w:szCs w:val="19"/>
              </w:rPr>
              <w:t>業直供</w:t>
            </w:r>
            <w:proofErr w:type="gramEnd"/>
            <w:r w:rsidRPr="00E749BC">
              <w:rPr>
                <w:rFonts w:hint="eastAsia"/>
                <w:sz w:val="19"/>
                <w:szCs w:val="19"/>
              </w:rPr>
              <w:t>與轉供</w:t>
            </w:r>
          </w:p>
          <w:p w14:paraId="443ADB86" w14:textId="77777777" w:rsidR="00682977" w:rsidRPr="00E749BC" w:rsidRDefault="00682977" w:rsidP="00682977">
            <w:pPr>
              <w:spacing w:line="280" w:lineRule="exact"/>
              <w:rPr>
                <w:sz w:val="19"/>
                <w:szCs w:val="19"/>
              </w:rPr>
            </w:pPr>
            <w:r w:rsidRPr="00E749BC">
              <w:rPr>
                <w:rFonts w:hint="eastAsia"/>
                <w:sz w:val="19"/>
                <w:szCs w:val="19"/>
              </w:rPr>
              <w:t>57.</w:t>
            </w:r>
            <w:r w:rsidRPr="00E749BC">
              <w:rPr>
                <w:rFonts w:hint="eastAsia"/>
                <w:sz w:val="19"/>
                <w:szCs w:val="19"/>
              </w:rPr>
              <w:t>輔導農田水利會設置農業水域型太陽光電設施</w:t>
            </w:r>
          </w:p>
          <w:p w14:paraId="210486D0" w14:textId="77777777" w:rsidR="00682977" w:rsidRPr="00E749BC" w:rsidRDefault="00682977" w:rsidP="00682977">
            <w:pPr>
              <w:spacing w:line="280" w:lineRule="exact"/>
              <w:rPr>
                <w:sz w:val="19"/>
                <w:szCs w:val="19"/>
              </w:rPr>
            </w:pPr>
            <w:r w:rsidRPr="00E749BC">
              <w:rPr>
                <w:rFonts w:hint="eastAsia"/>
                <w:sz w:val="19"/>
                <w:szCs w:val="19"/>
              </w:rPr>
              <w:t>58.</w:t>
            </w:r>
            <w:r w:rsidRPr="00E749BC">
              <w:rPr>
                <w:rFonts w:hint="eastAsia"/>
                <w:sz w:val="19"/>
                <w:szCs w:val="19"/>
              </w:rPr>
              <w:t>持續推動木竹材作為生質燃料能源之技術研究</w:t>
            </w:r>
          </w:p>
          <w:p w14:paraId="45B498F4" w14:textId="77777777" w:rsidR="00682977" w:rsidRPr="00E749BC" w:rsidRDefault="00682977" w:rsidP="00682977">
            <w:pPr>
              <w:spacing w:line="280" w:lineRule="exact"/>
              <w:rPr>
                <w:sz w:val="19"/>
                <w:szCs w:val="19"/>
              </w:rPr>
            </w:pPr>
            <w:r w:rsidRPr="00E749BC">
              <w:rPr>
                <w:rFonts w:hint="eastAsia"/>
                <w:sz w:val="19"/>
                <w:szCs w:val="19"/>
              </w:rPr>
              <w:t>59.</w:t>
            </w:r>
            <w:r w:rsidRPr="00E749BC">
              <w:rPr>
                <w:rFonts w:hint="eastAsia"/>
                <w:sz w:val="19"/>
                <w:szCs w:val="19"/>
              </w:rPr>
              <w:t>推動養豬場沼氣發電</w:t>
            </w:r>
          </w:p>
          <w:p w14:paraId="3C5C95BE" w14:textId="77777777" w:rsidR="00682977" w:rsidRPr="00E749BC" w:rsidRDefault="00682977" w:rsidP="00682977">
            <w:pPr>
              <w:spacing w:line="280" w:lineRule="exact"/>
              <w:rPr>
                <w:color w:val="70AD47" w:themeColor="accent6"/>
                <w:sz w:val="19"/>
                <w:szCs w:val="19"/>
              </w:rPr>
            </w:pPr>
            <w:r w:rsidRPr="00E749BC">
              <w:rPr>
                <w:rFonts w:hint="eastAsia"/>
                <w:color w:val="70AD47" w:themeColor="accent6"/>
                <w:sz w:val="19"/>
                <w:szCs w:val="19"/>
              </w:rPr>
              <w:t>60.</w:t>
            </w:r>
            <w:r w:rsidRPr="00E749BC">
              <w:rPr>
                <w:rFonts w:hint="eastAsia"/>
                <w:color w:val="70AD47" w:themeColor="accent6"/>
                <w:sz w:val="19"/>
                <w:szCs w:val="19"/>
              </w:rPr>
              <w:t>地熱及其他再生能源推動方案</w:t>
            </w:r>
          </w:p>
          <w:p w14:paraId="46E97057" w14:textId="77777777" w:rsidR="00401FAB" w:rsidRPr="00E749BC" w:rsidRDefault="00682977" w:rsidP="00682977">
            <w:pPr>
              <w:spacing w:line="280" w:lineRule="exact"/>
              <w:rPr>
                <w:sz w:val="19"/>
                <w:szCs w:val="19"/>
              </w:rPr>
            </w:pPr>
            <w:r w:rsidRPr="00E749BC">
              <w:rPr>
                <w:rFonts w:hint="eastAsia"/>
                <w:color w:val="70AD47" w:themeColor="accent6"/>
                <w:sz w:val="19"/>
                <w:szCs w:val="19"/>
              </w:rPr>
              <w:t>61.</w:t>
            </w:r>
            <w:r w:rsidRPr="00E749BC">
              <w:rPr>
                <w:rFonts w:hint="eastAsia"/>
                <w:color w:val="70AD47" w:themeColor="accent6"/>
                <w:sz w:val="19"/>
                <w:szCs w:val="19"/>
              </w:rPr>
              <w:t>新及再生能源推動配套方案</w:t>
            </w:r>
          </w:p>
        </w:tc>
      </w:tr>
      <w:tr w:rsidR="00401FAB" w:rsidRPr="00E749BC" w14:paraId="07023C01" w14:textId="77777777" w:rsidTr="001F3DCD">
        <w:tc>
          <w:tcPr>
            <w:tcW w:w="2527" w:type="dxa"/>
            <w:vAlign w:val="bottom"/>
          </w:tcPr>
          <w:p w14:paraId="61A03D88" w14:textId="77777777" w:rsidR="00401FAB" w:rsidRPr="00E749BC" w:rsidRDefault="00401FAB" w:rsidP="009F13E1">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009F13E1" w:rsidRPr="00E749BC">
              <w:rPr>
                <w:b/>
                <w:color w:val="FF7C80"/>
                <w:sz w:val="56"/>
                <w:szCs w:val="48"/>
              </w:rPr>
              <w:t>5</w:t>
            </w:r>
          </w:p>
        </w:tc>
        <w:tc>
          <w:tcPr>
            <w:tcW w:w="336" w:type="dxa"/>
          </w:tcPr>
          <w:p w14:paraId="5B656D63" w14:textId="77777777" w:rsidR="00401FAB" w:rsidRPr="00E749BC" w:rsidRDefault="00401FAB" w:rsidP="001F3DCD">
            <w:pPr>
              <w:rPr>
                <w:color w:val="FF7C80"/>
              </w:rPr>
            </w:pPr>
          </w:p>
        </w:tc>
        <w:tc>
          <w:tcPr>
            <w:tcW w:w="5641" w:type="dxa"/>
            <w:vAlign w:val="bottom"/>
          </w:tcPr>
          <w:p w14:paraId="5D2246C8" w14:textId="77777777" w:rsidR="00401FAB" w:rsidRPr="00E749BC" w:rsidRDefault="00401FAB" w:rsidP="001F3DCD">
            <w:pPr>
              <w:rPr>
                <w:color w:val="FF7C80"/>
                <w:sz w:val="19"/>
                <w:szCs w:val="19"/>
              </w:rPr>
            </w:pPr>
          </w:p>
        </w:tc>
      </w:tr>
      <w:tr w:rsidR="00401FAB" w:rsidRPr="00E749BC" w14:paraId="6ACE751C" w14:textId="77777777" w:rsidTr="00EA6DDF">
        <w:tc>
          <w:tcPr>
            <w:tcW w:w="2527" w:type="dxa"/>
            <w:shd w:val="clear" w:color="auto" w:fill="FFC5C5"/>
            <w:vAlign w:val="center"/>
          </w:tcPr>
          <w:p w14:paraId="7BC4A191" w14:textId="77777777" w:rsidR="00401FAB" w:rsidRPr="00E749BC" w:rsidRDefault="009F13E1" w:rsidP="00682977">
            <w:pPr>
              <w:spacing w:beforeLines="20" w:before="72" w:afterLines="20" w:after="72" w:line="280" w:lineRule="exact"/>
              <w:rPr>
                <w:sz w:val="20"/>
                <w:szCs w:val="20"/>
              </w:rPr>
            </w:pPr>
            <w:r w:rsidRPr="00E749BC">
              <w:rPr>
                <w:rFonts w:hint="eastAsia"/>
                <w:sz w:val="20"/>
                <w:szCs w:val="20"/>
              </w:rPr>
              <w:t>推動替代化石能源之技術發展與應用，以降低對化石能源的依賴</w:t>
            </w:r>
            <w:r w:rsidR="00401FAB" w:rsidRPr="00E749BC">
              <w:rPr>
                <w:rFonts w:hint="eastAsia"/>
                <w:sz w:val="20"/>
                <w:szCs w:val="20"/>
              </w:rPr>
              <w:t>。</w:t>
            </w:r>
          </w:p>
        </w:tc>
        <w:tc>
          <w:tcPr>
            <w:tcW w:w="336" w:type="dxa"/>
            <w:vAlign w:val="center"/>
          </w:tcPr>
          <w:p w14:paraId="41772226" w14:textId="77777777" w:rsidR="00401FAB" w:rsidRPr="00E749BC" w:rsidRDefault="00401FA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1265E9FE" w14:textId="77777777" w:rsidR="00401FAB" w:rsidRPr="00E749BC" w:rsidRDefault="00682977" w:rsidP="001F3DCD">
            <w:pPr>
              <w:spacing w:line="280" w:lineRule="exact"/>
              <w:rPr>
                <w:sz w:val="19"/>
                <w:szCs w:val="19"/>
              </w:rPr>
            </w:pPr>
            <w:r w:rsidRPr="00E749BC">
              <w:rPr>
                <w:rFonts w:hint="eastAsia"/>
                <w:color w:val="32A476"/>
                <w:sz w:val="19"/>
                <w:szCs w:val="19"/>
              </w:rPr>
              <w:t>11.</w:t>
            </w:r>
            <w:r w:rsidRPr="00E749BC">
              <w:rPr>
                <w:rFonts w:hint="eastAsia"/>
                <w:color w:val="32A476"/>
                <w:sz w:val="19"/>
                <w:szCs w:val="19"/>
              </w:rPr>
              <w:t>第二期能源國家型科技計畫</w:t>
            </w:r>
          </w:p>
        </w:tc>
      </w:tr>
      <w:tr w:rsidR="00401FAB" w:rsidRPr="00E749BC" w14:paraId="0AEE4D3A" w14:textId="77777777" w:rsidTr="001F3DCD">
        <w:tc>
          <w:tcPr>
            <w:tcW w:w="2527" w:type="dxa"/>
            <w:vAlign w:val="bottom"/>
          </w:tcPr>
          <w:p w14:paraId="0D6FAA16" w14:textId="77777777" w:rsidR="00401FAB" w:rsidRPr="00E749BC" w:rsidRDefault="00401FAB" w:rsidP="009F13E1">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009F13E1" w:rsidRPr="00E749BC">
              <w:rPr>
                <w:b/>
                <w:color w:val="FF7C80"/>
                <w:sz w:val="56"/>
                <w:szCs w:val="48"/>
              </w:rPr>
              <w:t>6</w:t>
            </w:r>
          </w:p>
        </w:tc>
        <w:tc>
          <w:tcPr>
            <w:tcW w:w="336" w:type="dxa"/>
            <w:vAlign w:val="center"/>
          </w:tcPr>
          <w:p w14:paraId="0FDCCBA9" w14:textId="77777777" w:rsidR="00401FAB" w:rsidRPr="00E749BC" w:rsidRDefault="00401FAB" w:rsidP="001F3DCD">
            <w:pPr>
              <w:jc w:val="center"/>
              <w:rPr>
                <w:color w:val="FF7C80"/>
              </w:rPr>
            </w:pPr>
          </w:p>
        </w:tc>
        <w:tc>
          <w:tcPr>
            <w:tcW w:w="5641" w:type="dxa"/>
          </w:tcPr>
          <w:p w14:paraId="247DD8AE" w14:textId="77777777" w:rsidR="00401FAB" w:rsidRPr="00E749BC" w:rsidRDefault="00401FAB" w:rsidP="001F3DCD">
            <w:pPr>
              <w:rPr>
                <w:color w:val="FF7C80"/>
                <w:sz w:val="19"/>
                <w:szCs w:val="19"/>
              </w:rPr>
            </w:pPr>
          </w:p>
        </w:tc>
      </w:tr>
      <w:tr w:rsidR="00401FAB" w:rsidRPr="00E749BC" w14:paraId="06553124" w14:textId="77777777" w:rsidTr="00EA6DDF">
        <w:tc>
          <w:tcPr>
            <w:tcW w:w="2527" w:type="dxa"/>
            <w:shd w:val="clear" w:color="auto" w:fill="FFC5C5"/>
            <w:vAlign w:val="center"/>
          </w:tcPr>
          <w:p w14:paraId="73155E84" w14:textId="77777777" w:rsidR="00401FAB" w:rsidRPr="00E749BC" w:rsidRDefault="009F13E1" w:rsidP="001F3DCD">
            <w:pPr>
              <w:spacing w:beforeLines="50" w:before="180" w:afterLines="50" w:after="180" w:line="280" w:lineRule="exact"/>
              <w:rPr>
                <w:sz w:val="20"/>
                <w:szCs w:val="20"/>
              </w:rPr>
            </w:pPr>
            <w:r w:rsidRPr="00E749BC">
              <w:rPr>
                <w:rFonts w:hint="eastAsia"/>
                <w:sz w:val="20"/>
                <w:szCs w:val="20"/>
              </w:rPr>
              <w:t>擴大天然氣使用，並布建天然氣接收站與輸儲設備及建立安全存量機制，以提高低碳能源供給與安全</w:t>
            </w:r>
            <w:r w:rsidR="00401FAB" w:rsidRPr="00E749BC">
              <w:rPr>
                <w:rFonts w:hint="eastAsia"/>
                <w:sz w:val="20"/>
                <w:szCs w:val="20"/>
              </w:rPr>
              <w:t>。</w:t>
            </w:r>
          </w:p>
        </w:tc>
        <w:tc>
          <w:tcPr>
            <w:tcW w:w="336" w:type="dxa"/>
            <w:vAlign w:val="center"/>
          </w:tcPr>
          <w:p w14:paraId="15D7F3DA" w14:textId="77777777" w:rsidR="00401FAB" w:rsidRPr="00E749BC" w:rsidRDefault="00401FA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18B2BC74" w14:textId="77777777" w:rsidR="00682977" w:rsidRPr="00E749BC" w:rsidRDefault="00682977" w:rsidP="00682977">
            <w:pPr>
              <w:spacing w:line="280" w:lineRule="exact"/>
              <w:rPr>
                <w:color w:val="EA8B00"/>
                <w:sz w:val="19"/>
                <w:szCs w:val="19"/>
              </w:rPr>
            </w:pPr>
            <w:r w:rsidRPr="00E749BC">
              <w:rPr>
                <w:rFonts w:hint="eastAsia"/>
                <w:color w:val="EA8B00"/>
                <w:sz w:val="19"/>
                <w:szCs w:val="19"/>
              </w:rPr>
              <w:t>62.</w:t>
            </w:r>
            <w:r w:rsidRPr="00E749BC">
              <w:rPr>
                <w:rFonts w:hint="eastAsia"/>
                <w:color w:val="EA8B00"/>
                <w:sz w:val="19"/>
                <w:szCs w:val="19"/>
              </w:rPr>
              <w:t>中油公司天然氣事業部台中廠二期投資計畫</w:t>
            </w:r>
          </w:p>
          <w:p w14:paraId="1BF461D8" w14:textId="77777777" w:rsidR="009F2DAF" w:rsidRPr="00E749BC" w:rsidRDefault="00682977" w:rsidP="007F0C25">
            <w:pPr>
              <w:spacing w:line="280" w:lineRule="exact"/>
              <w:ind w:firstLineChars="3" w:firstLine="6"/>
              <w:rPr>
                <w:color w:val="EA8B00"/>
                <w:sz w:val="19"/>
                <w:szCs w:val="19"/>
              </w:rPr>
            </w:pPr>
            <w:r w:rsidRPr="00E749BC">
              <w:rPr>
                <w:rFonts w:hint="eastAsia"/>
                <w:color w:val="EA8B00"/>
                <w:sz w:val="19"/>
                <w:szCs w:val="19"/>
              </w:rPr>
              <w:t>63.</w:t>
            </w:r>
            <w:r w:rsidRPr="00E749BC">
              <w:rPr>
                <w:rFonts w:hint="eastAsia"/>
                <w:color w:val="EA8B00"/>
                <w:sz w:val="19"/>
                <w:szCs w:val="19"/>
              </w:rPr>
              <w:t>中油公司天然氣事業部台中廠至通霄站</w:t>
            </w:r>
            <w:r w:rsidRPr="00E749BC">
              <w:rPr>
                <w:rFonts w:hint="eastAsia"/>
                <w:color w:val="EA8B00"/>
                <w:sz w:val="19"/>
                <w:szCs w:val="19"/>
              </w:rPr>
              <w:t>36</w:t>
            </w:r>
            <w:r w:rsidRPr="00E749BC">
              <w:rPr>
                <w:rFonts w:hint="eastAsia"/>
                <w:color w:val="EA8B00"/>
                <w:sz w:val="19"/>
                <w:szCs w:val="19"/>
              </w:rPr>
              <w:t>吋</w:t>
            </w:r>
          </w:p>
          <w:p w14:paraId="095A5BB0" w14:textId="77777777" w:rsidR="00682977" w:rsidRPr="00E749BC" w:rsidRDefault="00682977" w:rsidP="009F2DAF">
            <w:pPr>
              <w:spacing w:line="280" w:lineRule="exact"/>
              <w:ind w:firstLineChars="152" w:firstLine="289"/>
              <w:rPr>
                <w:color w:val="EA8B00"/>
                <w:sz w:val="19"/>
                <w:szCs w:val="19"/>
              </w:rPr>
            </w:pPr>
            <w:proofErr w:type="gramStart"/>
            <w:r w:rsidRPr="00E749BC">
              <w:rPr>
                <w:rFonts w:hint="eastAsia"/>
                <w:color w:val="EA8B00"/>
                <w:sz w:val="19"/>
                <w:szCs w:val="19"/>
              </w:rPr>
              <w:t>陸管投資</w:t>
            </w:r>
            <w:proofErr w:type="gramEnd"/>
            <w:r w:rsidRPr="00E749BC">
              <w:rPr>
                <w:rFonts w:hint="eastAsia"/>
                <w:color w:val="EA8B00"/>
                <w:sz w:val="19"/>
                <w:szCs w:val="19"/>
              </w:rPr>
              <w:t>計畫</w:t>
            </w:r>
          </w:p>
          <w:p w14:paraId="6A7C1599" w14:textId="77777777" w:rsidR="009F2DAF" w:rsidRPr="00E749BC" w:rsidRDefault="00682977" w:rsidP="007F0C25">
            <w:pPr>
              <w:spacing w:line="280" w:lineRule="exact"/>
              <w:ind w:left="1" w:firstLineChars="3" w:firstLine="6"/>
              <w:rPr>
                <w:color w:val="EA8B00"/>
                <w:sz w:val="19"/>
                <w:szCs w:val="19"/>
              </w:rPr>
            </w:pPr>
            <w:r w:rsidRPr="00E749BC">
              <w:rPr>
                <w:rFonts w:hint="eastAsia"/>
                <w:color w:val="EA8B00"/>
                <w:sz w:val="19"/>
                <w:szCs w:val="19"/>
              </w:rPr>
              <w:t>64.</w:t>
            </w:r>
            <w:r w:rsidRPr="00E749BC">
              <w:rPr>
                <w:rFonts w:hint="eastAsia"/>
                <w:color w:val="EA8B00"/>
                <w:sz w:val="19"/>
                <w:szCs w:val="19"/>
              </w:rPr>
              <w:t>中油公司天然氣事業部第三座液化天然氣</w:t>
            </w:r>
          </w:p>
          <w:p w14:paraId="3555844C" w14:textId="77777777" w:rsidR="00682977" w:rsidRPr="00E749BC" w:rsidRDefault="00682977" w:rsidP="009F2DAF">
            <w:pPr>
              <w:spacing w:line="280" w:lineRule="exact"/>
              <w:ind w:left="1" w:firstLineChars="152" w:firstLine="289"/>
              <w:rPr>
                <w:color w:val="EA8B00"/>
                <w:sz w:val="19"/>
                <w:szCs w:val="19"/>
              </w:rPr>
            </w:pPr>
            <w:r w:rsidRPr="00E749BC">
              <w:rPr>
                <w:rFonts w:hint="eastAsia"/>
                <w:color w:val="EA8B00"/>
                <w:sz w:val="19"/>
                <w:szCs w:val="19"/>
              </w:rPr>
              <w:t>接收站投資計畫</w:t>
            </w:r>
          </w:p>
          <w:p w14:paraId="2CC118CC" w14:textId="77777777" w:rsidR="00682977" w:rsidRPr="00E749BC" w:rsidRDefault="00682977" w:rsidP="00682977">
            <w:pPr>
              <w:spacing w:line="280" w:lineRule="exact"/>
              <w:rPr>
                <w:color w:val="EA8B00"/>
                <w:sz w:val="19"/>
                <w:szCs w:val="19"/>
              </w:rPr>
            </w:pPr>
            <w:r w:rsidRPr="00E749BC">
              <w:rPr>
                <w:rFonts w:hint="eastAsia"/>
                <w:color w:val="EA8B00"/>
                <w:sz w:val="19"/>
                <w:szCs w:val="19"/>
              </w:rPr>
              <w:t>65.</w:t>
            </w:r>
            <w:r w:rsidRPr="00E749BC">
              <w:rPr>
                <w:rFonts w:hint="eastAsia"/>
                <w:color w:val="EA8B00"/>
                <w:sz w:val="19"/>
                <w:szCs w:val="19"/>
              </w:rPr>
              <w:t>推動液化天然氣接收站計畫</w:t>
            </w:r>
          </w:p>
          <w:p w14:paraId="06E12500" w14:textId="77777777" w:rsidR="00401FAB" w:rsidRPr="00E749BC" w:rsidRDefault="00682977" w:rsidP="00682977">
            <w:pPr>
              <w:spacing w:line="280" w:lineRule="exact"/>
              <w:rPr>
                <w:sz w:val="19"/>
                <w:szCs w:val="19"/>
              </w:rPr>
            </w:pPr>
            <w:r w:rsidRPr="00E749BC">
              <w:rPr>
                <w:rFonts w:hint="eastAsia"/>
                <w:color w:val="EA8B00"/>
                <w:sz w:val="19"/>
                <w:szCs w:val="19"/>
              </w:rPr>
              <w:t>66.</w:t>
            </w:r>
            <w:proofErr w:type="gramStart"/>
            <w:r w:rsidRPr="00E749BC">
              <w:rPr>
                <w:rFonts w:hint="eastAsia"/>
                <w:color w:val="EA8B00"/>
                <w:sz w:val="19"/>
                <w:szCs w:val="19"/>
              </w:rPr>
              <w:t>研</w:t>
            </w:r>
            <w:proofErr w:type="gramEnd"/>
            <w:r w:rsidRPr="00E749BC">
              <w:rPr>
                <w:rFonts w:hint="eastAsia"/>
                <w:color w:val="EA8B00"/>
                <w:sz w:val="19"/>
                <w:szCs w:val="19"/>
              </w:rPr>
              <w:t>析天然氣安全存量相關法規</w:t>
            </w:r>
          </w:p>
        </w:tc>
      </w:tr>
      <w:tr w:rsidR="009F13E1" w:rsidRPr="00E749BC" w14:paraId="29F259A9" w14:textId="77777777" w:rsidTr="001F3DCD">
        <w:tc>
          <w:tcPr>
            <w:tcW w:w="2527" w:type="dxa"/>
            <w:vAlign w:val="center"/>
          </w:tcPr>
          <w:p w14:paraId="0D4AF824" w14:textId="77777777" w:rsidR="009F13E1" w:rsidRPr="00E749BC" w:rsidRDefault="009F13E1" w:rsidP="001F3DCD">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Pr="00E749BC">
              <w:rPr>
                <w:b/>
                <w:color w:val="FF7C80"/>
                <w:sz w:val="56"/>
                <w:szCs w:val="48"/>
              </w:rPr>
              <w:t>7</w:t>
            </w:r>
          </w:p>
        </w:tc>
        <w:tc>
          <w:tcPr>
            <w:tcW w:w="336" w:type="dxa"/>
            <w:vAlign w:val="center"/>
          </w:tcPr>
          <w:p w14:paraId="101E2A30" w14:textId="77777777" w:rsidR="009F13E1" w:rsidRPr="00E749BC" w:rsidRDefault="009F13E1" w:rsidP="001F3DCD">
            <w:pPr>
              <w:jc w:val="center"/>
              <w:rPr>
                <w:color w:val="FF7C80"/>
              </w:rPr>
            </w:pPr>
          </w:p>
        </w:tc>
        <w:tc>
          <w:tcPr>
            <w:tcW w:w="5641" w:type="dxa"/>
          </w:tcPr>
          <w:p w14:paraId="7045343F" w14:textId="77777777" w:rsidR="009F13E1" w:rsidRPr="00E749BC" w:rsidRDefault="009F13E1" w:rsidP="001F3DCD">
            <w:pPr>
              <w:rPr>
                <w:color w:val="FF7C80"/>
                <w:sz w:val="19"/>
                <w:szCs w:val="19"/>
              </w:rPr>
            </w:pPr>
          </w:p>
        </w:tc>
      </w:tr>
      <w:tr w:rsidR="009F13E1" w:rsidRPr="00E749BC" w14:paraId="735F718E" w14:textId="77777777" w:rsidTr="00EA6DDF">
        <w:tc>
          <w:tcPr>
            <w:tcW w:w="2527" w:type="dxa"/>
            <w:shd w:val="clear" w:color="auto" w:fill="FFC5C5"/>
            <w:vAlign w:val="center"/>
          </w:tcPr>
          <w:p w14:paraId="51667D23" w14:textId="77777777" w:rsidR="009F13E1" w:rsidRPr="00E749BC" w:rsidRDefault="009F13E1" w:rsidP="001F3DCD">
            <w:pPr>
              <w:spacing w:beforeLines="50" w:before="180" w:afterLines="50" w:after="180" w:line="280" w:lineRule="exact"/>
              <w:rPr>
                <w:sz w:val="20"/>
                <w:szCs w:val="20"/>
              </w:rPr>
            </w:pPr>
            <w:r w:rsidRPr="00E749BC">
              <w:rPr>
                <w:rFonts w:hint="eastAsia"/>
                <w:sz w:val="20"/>
                <w:szCs w:val="20"/>
              </w:rPr>
              <w:t>視技術進展評估導入淨煤</w:t>
            </w:r>
            <w:proofErr w:type="gramStart"/>
            <w:r w:rsidRPr="00E749BC">
              <w:rPr>
                <w:rFonts w:hint="eastAsia"/>
                <w:sz w:val="20"/>
                <w:szCs w:val="20"/>
              </w:rPr>
              <w:t>及減碳相關</w:t>
            </w:r>
            <w:proofErr w:type="gramEnd"/>
            <w:r w:rsidRPr="00E749BC">
              <w:rPr>
                <w:rFonts w:hint="eastAsia"/>
                <w:sz w:val="20"/>
                <w:szCs w:val="20"/>
              </w:rPr>
              <w:t>技術，提高燃煤發電效率，減少煤炭</w:t>
            </w:r>
            <w:proofErr w:type="gramStart"/>
            <w:r w:rsidRPr="00E749BC">
              <w:rPr>
                <w:rFonts w:hint="eastAsia"/>
                <w:sz w:val="20"/>
                <w:szCs w:val="20"/>
              </w:rPr>
              <w:t>利用之碳排放</w:t>
            </w:r>
            <w:proofErr w:type="gramEnd"/>
            <w:r w:rsidRPr="00E749BC">
              <w:rPr>
                <w:rFonts w:hint="eastAsia"/>
                <w:sz w:val="20"/>
                <w:szCs w:val="20"/>
              </w:rPr>
              <w:t>。</w:t>
            </w:r>
          </w:p>
        </w:tc>
        <w:tc>
          <w:tcPr>
            <w:tcW w:w="336" w:type="dxa"/>
            <w:vAlign w:val="center"/>
          </w:tcPr>
          <w:p w14:paraId="63DB9243" w14:textId="77777777" w:rsidR="009F13E1" w:rsidRPr="00E749BC" w:rsidRDefault="009F13E1"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7986F96A" w14:textId="77777777" w:rsidR="00682977" w:rsidRPr="00E749BC" w:rsidRDefault="00682977" w:rsidP="00682977">
            <w:pPr>
              <w:spacing w:line="280" w:lineRule="exact"/>
              <w:rPr>
                <w:sz w:val="19"/>
                <w:szCs w:val="19"/>
              </w:rPr>
            </w:pPr>
            <w:r w:rsidRPr="00E749BC">
              <w:rPr>
                <w:rFonts w:hint="eastAsia"/>
                <w:sz w:val="19"/>
                <w:szCs w:val="19"/>
              </w:rPr>
              <w:t>67.</w:t>
            </w:r>
            <w:r w:rsidRPr="00E749BC">
              <w:rPr>
                <w:rFonts w:hint="eastAsia"/>
                <w:sz w:val="19"/>
                <w:szCs w:val="19"/>
              </w:rPr>
              <w:t>持續關注淨煤</w:t>
            </w:r>
            <w:proofErr w:type="gramStart"/>
            <w:r w:rsidRPr="00E749BC">
              <w:rPr>
                <w:rFonts w:hint="eastAsia"/>
                <w:sz w:val="19"/>
                <w:szCs w:val="19"/>
              </w:rPr>
              <w:t>及減碳相關</w:t>
            </w:r>
            <w:proofErr w:type="gramEnd"/>
            <w:r w:rsidRPr="00E749BC">
              <w:rPr>
                <w:rFonts w:hint="eastAsia"/>
                <w:sz w:val="19"/>
                <w:szCs w:val="19"/>
              </w:rPr>
              <w:t>技術</w:t>
            </w:r>
          </w:p>
          <w:p w14:paraId="4A1B58FC" w14:textId="77777777" w:rsidR="00682977" w:rsidRPr="00E749BC" w:rsidRDefault="00682977" w:rsidP="00682977">
            <w:pPr>
              <w:spacing w:line="280" w:lineRule="exact"/>
              <w:rPr>
                <w:sz w:val="19"/>
                <w:szCs w:val="19"/>
              </w:rPr>
            </w:pPr>
            <w:r w:rsidRPr="00E749BC">
              <w:rPr>
                <w:rFonts w:hint="eastAsia"/>
                <w:sz w:val="19"/>
                <w:szCs w:val="19"/>
              </w:rPr>
              <w:t>68.</w:t>
            </w:r>
            <w:r w:rsidRPr="00E749BC">
              <w:rPr>
                <w:rFonts w:hint="eastAsia"/>
                <w:sz w:val="19"/>
                <w:szCs w:val="19"/>
              </w:rPr>
              <w:t>燃煤機組進行更新改善，提高效率減少燃料用量</w:t>
            </w:r>
          </w:p>
          <w:p w14:paraId="16319098" w14:textId="77777777" w:rsidR="00682977" w:rsidRPr="00E749BC" w:rsidRDefault="00682977" w:rsidP="00682977">
            <w:pPr>
              <w:spacing w:line="280" w:lineRule="exact"/>
              <w:rPr>
                <w:sz w:val="19"/>
                <w:szCs w:val="19"/>
              </w:rPr>
            </w:pPr>
            <w:r w:rsidRPr="00E749BC">
              <w:rPr>
                <w:rFonts w:hint="eastAsia"/>
                <w:sz w:val="19"/>
                <w:szCs w:val="19"/>
              </w:rPr>
              <w:t>69.</w:t>
            </w:r>
            <w:r w:rsidRPr="00E749BC">
              <w:rPr>
                <w:rFonts w:hint="eastAsia"/>
                <w:sz w:val="19"/>
                <w:szCs w:val="19"/>
              </w:rPr>
              <w:t>固態吸附劑用於電廠</w:t>
            </w:r>
            <w:proofErr w:type="gramStart"/>
            <w:r w:rsidRPr="00E749BC">
              <w:rPr>
                <w:rFonts w:hint="eastAsia"/>
                <w:sz w:val="19"/>
                <w:szCs w:val="19"/>
              </w:rPr>
              <w:t>碳捕集</w:t>
            </w:r>
            <w:proofErr w:type="gramEnd"/>
            <w:r w:rsidRPr="00E749BC">
              <w:rPr>
                <w:rFonts w:hint="eastAsia"/>
                <w:sz w:val="19"/>
                <w:szCs w:val="19"/>
              </w:rPr>
              <w:t>技術研發</w:t>
            </w:r>
          </w:p>
          <w:p w14:paraId="0684D0EB" w14:textId="77777777" w:rsidR="00682977" w:rsidRPr="00E749BC" w:rsidRDefault="00682977" w:rsidP="00682977">
            <w:pPr>
              <w:spacing w:line="280" w:lineRule="exact"/>
              <w:rPr>
                <w:sz w:val="19"/>
                <w:szCs w:val="19"/>
              </w:rPr>
            </w:pPr>
            <w:r w:rsidRPr="00E749BC">
              <w:rPr>
                <w:rFonts w:hint="eastAsia"/>
                <w:sz w:val="19"/>
                <w:szCs w:val="19"/>
              </w:rPr>
              <w:t>70.IGCC</w:t>
            </w:r>
            <w:r w:rsidRPr="00E749BC">
              <w:rPr>
                <w:rFonts w:hint="eastAsia"/>
                <w:sz w:val="19"/>
                <w:szCs w:val="19"/>
              </w:rPr>
              <w:t>電廠熱功性能模擬分析</w:t>
            </w:r>
          </w:p>
          <w:p w14:paraId="304F759A" w14:textId="77777777" w:rsidR="009F13E1" w:rsidRPr="00E749BC" w:rsidRDefault="00682977" w:rsidP="00682977">
            <w:pPr>
              <w:spacing w:line="280" w:lineRule="exact"/>
              <w:rPr>
                <w:sz w:val="19"/>
                <w:szCs w:val="19"/>
              </w:rPr>
            </w:pPr>
            <w:r w:rsidRPr="00E749BC">
              <w:rPr>
                <w:rFonts w:hint="eastAsia"/>
                <w:sz w:val="19"/>
                <w:szCs w:val="19"/>
              </w:rPr>
              <w:t>71.</w:t>
            </w:r>
            <w:r w:rsidRPr="00E749BC">
              <w:rPr>
                <w:rFonts w:hint="eastAsia"/>
                <w:sz w:val="19"/>
                <w:szCs w:val="19"/>
              </w:rPr>
              <w:t>二氧化碳捕獲及封存技術研發與示範計畫</w:t>
            </w:r>
          </w:p>
        </w:tc>
      </w:tr>
      <w:tr w:rsidR="00401FAB" w:rsidRPr="00E749BC" w14:paraId="2FF62A57" w14:textId="77777777" w:rsidTr="001F3DCD">
        <w:tc>
          <w:tcPr>
            <w:tcW w:w="2527" w:type="dxa"/>
            <w:vAlign w:val="center"/>
          </w:tcPr>
          <w:p w14:paraId="2F9441E8" w14:textId="77777777" w:rsidR="00401FAB" w:rsidRPr="00E749BC" w:rsidRDefault="00401FAB" w:rsidP="009F13E1">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009F13E1" w:rsidRPr="00E749BC">
              <w:rPr>
                <w:b/>
                <w:color w:val="FF7C80"/>
                <w:sz w:val="56"/>
                <w:szCs w:val="48"/>
              </w:rPr>
              <w:t>8</w:t>
            </w:r>
          </w:p>
        </w:tc>
        <w:tc>
          <w:tcPr>
            <w:tcW w:w="336" w:type="dxa"/>
            <w:vAlign w:val="center"/>
          </w:tcPr>
          <w:p w14:paraId="65B13BB8" w14:textId="77777777" w:rsidR="00401FAB" w:rsidRPr="00E749BC" w:rsidRDefault="00401FAB" w:rsidP="001F3DCD">
            <w:pPr>
              <w:jc w:val="center"/>
              <w:rPr>
                <w:color w:val="FF7C80"/>
              </w:rPr>
            </w:pPr>
          </w:p>
        </w:tc>
        <w:tc>
          <w:tcPr>
            <w:tcW w:w="5641" w:type="dxa"/>
          </w:tcPr>
          <w:p w14:paraId="5B4CE4E6" w14:textId="77777777" w:rsidR="00401FAB" w:rsidRPr="00E749BC" w:rsidRDefault="00401FAB" w:rsidP="001F3DCD">
            <w:pPr>
              <w:rPr>
                <w:color w:val="FF7C80"/>
                <w:sz w:val="19"/>
                <w:szCs w:val="19"/>
              </w:rPr>
            </w:pPr>
          </w:p>
        </w:tc>
      </w:tr>
      <w:tr w:rsidR="00401FAB" w:rsidRPr="00E749BC" w14:paraId="4DC20FE1" w14:textId="77777777" w:rsidTr="00EA6DDF">
        <w:tc>
          <w:tcPr>
            <w:tcW w:w="2527" w:type="dxa"/>
            <w:shd w:val="clear" w:color="auto" w:fill="FFC5C5"/>
            <w:vAlign w:val="center"/>
          </w:tcPr>
          <w:p w14:paraId="11C31CD5" w14:textId="77777777" w:rsidR="00401FAB" w:rsidRPr="00E749BC" w:rsidRDefault="009F13E1" w:rsidP="00682977">
            <w:pPr>
              <w:spacing w:beforeLines="20" w:before="72" w:afterLines="20" w:after="72" w:line="280" w:lineRule="exact"/>
              <w:rPr>
                <w:sz w:val="20"/>
                <w:szCs w:val="20"/>
              </w:rPr>
            </w:pPr>
            <w:r w:rsidRPr="00E749BC">
              <w:rPr>
                <w:rFonts w:hint="eastAsia"/>
                <w:sz w:val="20"/>
                <w:szCs w:val="20"/>
              </w:rPr>
              <w:t>提高發電廠效率，規範新電廠採用商業化最佳可行技術，並</w:t>
            </w:r>
            <w:proofErr w:type="gramStart"/>
            <w:r w:rsidRPr="00E749BC">
              <w:rPr>
                <w:rFonts w:hint="eastAsia"/>
                <w:sz w:val="20"/>
                <w:szCs w:val="20"/>
              </w:rPr>
              <w:t>善用汽電</w:t>
            </w:r>
            <w:proofErr w:type="gramEnd"/>
            <w:r w:rsidRPr="00E749BC">
              <w:rPr>
                <w:rFonts w:hint="eastAsia"/>
                <w:sz w:val="20"/>
                <w:szCs w:val="20"/>
              </w:rPr>
              <w:t>共生系統配合調度供電之潛力，以穩定電力供應及確保供電品質</w:t>
            </w:r>
            <w:r w:rsidR="00401FAB" w:rsidRPr="00E749BC">
              <w:rPr>
                <w:rFonts w:hint="eastAsia"/>
                <w:sz w:val="20"/>
                <w:szCs w:val="20"/>
              </w:rPr>
              <w:t>。</w:t>
            </w:r>
          </w:p>
        </w:tc>
        <w:tc>
          <w:tcPr>
            <w:tcW w:w="336" w:type="dxa"/>
            <w:vAlign w:val="center"/>
          </w:tcPr>
          <w:p w14:paraId="0535C6F6" w14:textId="77777777" w:rsidR="00401FAB" w:rsidRPr="00E749BC" w:rsidRDefault="00401FA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7B1E8BF4" w14:textId="77777777" w:rsidR="00682977" w:rsidRPr="00E749BC" w:rsidRDefault="00682977" w:rsidP="00682977">
            <w:pPr>
              <w:spacing w:line="280" w:lineRule="exact"/>
              <w:rPr>
                <w:color w:val="EA8B00"/>
                <w:sz w:val="19"/>
                <w:szCs w:val="19"/>
              </w:rPr>
            </w:pPr>
            <w:r w:rsidRPr="00E749BC">
              <w:rPr>
                <w:rFonts w:hint="eastAsia"/>
                <w:color w:val="EA8B00"/>
                <w:sz w:val="19"/>
                <w:szCs w:val="19"/>
              </w:rPr>
              <w:t>33.</w:t>
            </w:r>
            <w:r w:rsidRPr="00E749BC">
              <w:rPr>
                <w:rFonts w:hint="eastAsia"/>
                <w:color w:val="EA8B00"/>
                <w:sz w:val="19"/>
                <w:szCs w:val="19"/>
              </w:rPr>
              <w:t>確保電源供應充裕</w:t>
            </w:r>
          </w:p>
          <w:p w14:paraId="5DEBFF82" w14:textId="77777777" w:rsidR="00682977" w:rsidRPr="00E749BC" w:rsidRDefault="00682977" w:rsidP="00682977">
            <w:pPr>
              <w:spacing w:line="280" w:lineRule="exact"/>
              <w:rPr>
                <w:color w:val="EA8B00"/>
                <w:sz w:val="19"/>
                <w:szCs w:val="19"/>
              </w:rPr>
            </w:pPr>
            <w:r w:rsidRPr="00E749BC">
              <w:rPr>
                <w:rFonts w:hint="eastAsia"/>
                <w:color w:val="EA8B00"/>
                <w:sz w:val="19"/>
                <w:szCs w:val="19"/>
              </w:rPr>
              <w:t>35.</w:t>
            </w:r>
            <w:r w:rsidRPr="00E749BC">
              <w:rPr>
                <w:rFonts w:hint="eastAsia"/>
                <w:color w:val="EA8B00"/>
                <w:sz w:val="19"/>
                <w:szCs w:val="19"/>
              </w:rPr>
              <w:t>經濟調度與環保調度有效配合</w:t>
            </w:r>
          </w:p>
          <w:p w14:paraId="41B5FF69" w14:textId="77777777" w:rsidR="00682977" w:rsidRPr="00E749BC" w:rsidRDefault="00682977" w:rsidP="00682977">
            <w:pPr>
              <w:spacing w:line="280" w:lineRule="exact"/>
              <w:rPr>
                <w:sz w:val="19"/>
                <w:szCs w:val="19"/>
              </w:rPr>
            </w:pPr>
            <w:r w:rsidRPr="00E749BC">
              <w:rPr>
                <w:rFonts w:hint="eastAsia"/>
                <w:sz w:val="19"/>
                <w:szCs w:val="19"/>
              </w:rPr>
              <w:t>72.</w:t>
            </w:r>
            <w:r w:rsidRPr="00E749BC">
              <w:rPr>
                <w:rFonts w:hint="eastAsia"/>
                <w:sz w:val="19"/>
                <w:szCs w:val="19"/>
              </w:rPr>
              <w:t>緊急</w:t>
            </w:r>
            <w:proofErr w:type="gramStart"/>
            <w:r w:rsidRPr="00E749BC">
              <w:rPr>
                <w:rFonts w:hint="eastAsia"/>
                <w:sz w:val="19"/>
                <w:szCs w:val="19"/>
              </w:rPr>
              <w:t>增購汽電</w:t>
            </w:r>
            <w:proofErr w:type="gramEnd"/>
            <w:r w:rsidRPr="00E749BC">
              <w:rPr>
                <w:rFonts w:hint="eastAsia"/>
                <w:sz w:val="19"/>
                <w:szCs w:val="19"/>
              </w:rPr>
              <w:t>共生辦法</w:t>
            </w:r>
          </w:p>
          <w:p w14:paraId="7E14292C" w14:textId="77777777" w:rsidR="00682977" w:rsidRPr="00E749BC" w:rsidRDefault="00682977" w:rsidP="00682977">
            <w:pPr>
              <w:spacing w:line="280" w:lineRule="exact"/>
              <w:rPr>
                <w:sz w:val="19"/>
                <w:szCs w:val="19"/>
              </w:rPr>
            </w:pPr>
            <w:r w:rsidRPr="00E749BC">
              <w:rPr>
                <w:rFonts w:hint="eastAsia"/>
                <w:sz w:val="19"/>
                <w:szCs w:val="19"/>
              </w:rPr>
              <w:t>73.</w:t>
            </w:r>
            <w:r w:rsidRPr="00E749BC">
              <w:rPr>
                <w:rFonts w:hint="eastAsia"/>
                <w:sz w:val="19"/>
                <w:szCs w:val="19"/>
              </w:rPr>
              <w:t>採購高效率發電機組</w:t>
            </w:r>
          </w:p>
          <w:p w14:paraId="667C6881" w14:textId="77777777" w:rsidR="00401FAB" w:rsidRPr="00E749BC" w:rsidRDefault="00682977" w:rsidP="00682977">
            <w:pPr>
              <w:spacing w:line="280" w:lineRule="exact"/>
              <w:rPr>
                <w:sz w:val="19"/>
                <w:szCs w:val="19"/>
              </w:rPr>
            </w:pPr>
            <w:r w:rsidRPr="00E749BC">
              <w:rPr>
                <w:rFonts w:hint="eastAsia"/>
                <w:sz w:val="19"/>
                <w:szCs w:val="19"/>
              </w:rPr>
              <w:t>74.</w:t>
            </w:r>
            <w:r w:rsidRPr="00E749BC">
              <w:rPr>
                <w:rFonts w:hint="eastAsia"/>
                <w:sz w:val="19"/>
                <w:szCs w:val="19"/>
              </w:rPr>
              <w:t>落實執行「能源開發及使用評估準則」</w:t>
            </w:r>
          </w:p>
        </w:tc>
      </w:tr>
    </w:tbl>
    <w:p w14:paraId="28E7FD9C" w14:textId="77777777" w:rsidR="00401FAB" w:rsidRPr="00E749BC" w:rsidRDefault="004A1AF7" w:rsidP="00226491">
      <w:pPr>
        <w:rPr>
          <w:color w:val="F4B083" w:themeColor="accent2" w:themeTint="99"/>
          <w:sz w:val="28"/>
          <w:szCs w:val="28"/>
        </w:rPr>
      </w:pPr>
      <w:r w:rsidRPr="00E749BC">
        <w:rPr>
          <w:rFonts w:hint="eastAsia"/>
          <w:noProof/>
        </w:rPr>
        <w:lastRenderedPageBreak/>
        <mc:AlternateContent>
          <mc:Choice Requires="wps">
            <w:drawing>
              <wp:anchor distT="0" distB="0" distL="114300" distR="114300" simplePos="0" relativeHeight="251584512" behindDoc="1" locked="0" layoutInCell="1" allowOverlap="1" wp14:anchorId="6E5E3DF0" wp14:editId="00BADCB8">
                <wp:simplePos x="0" y="0"/>
                <wp:positionH relativeFrom="page">
                  <wp:align>left</wp:align>
                </wp:positionH>
                <wp:positionV relativeFrom="paragraph">
                  <wp:posOffset>-1069008</wp:posOffset>
                </wp:positionV>
                <wp:extent cx="7560000" cy="2052000"/>
                <wp:effectExtent l="0" t="0" r="3175" b="5715"/>
                <wp:wrapNone/>
                <wp:docPr id="52" name="矩形 52"/>
                <wp:cNvGraphicFramePr/>
                <a:graphic xmlns:a="http://schemas.openxmlformats.org/drawingml/2006/main">
                  <a:graphicData uri="http://schemas.microsoft.com/office/word/2010/wordprocessingShape">
                    <wps:wsp>
                      <wps:cNvSpPr/>
                      <wps:spPr>
                        <a:xfrm>
                          <a:off x="0" y="0"/>
                          <a:ext cx="7560000" cy="2052000"/>
                        </a:xfrm>
                        <a:prstGeom prst="rect">
                          <a:avLst/>
                        </a:prstGeom>
                        <a:solidFill>
                          <a:srgbClr val="FF99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C9C90B5" id="矩形 52" o:spid="_x0000_s1026" style="position:absolute;margin-left:0;margin-top:-84.15pt;width:595.3pt;height:161.55pt;z-index:-2517319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" fillcolor="#f99" stroked="f" strokeweight="1pt">
                <w10:wrap anchorx="page"/>
              </v:rect>
            </w:pict>
          </mc:Fallback>
        </mc:AlternateContent>
      </w:r>
      <w:r w:rsidR="00531C3F" w:rsidRPr="00E749BC">
        <w:rPr>
          <w:rFonts w:ascii="微軟正黑體" w:hAnsi="微軟正黑體" w:hint="eastAsia"/>
          <w:b/>
          <w:sz w:val="28"/>
          <w:szCs w:val="28"/>
        </w:rPr>
        <w:t>(</w:t>
      </w:r>
      <w:proofErr w:type="gramStart"/>
      <w:r w:rsidR="00531C3F" w:rsidRPr="00E749BC">
        <w:rPr>
          <w:rFonts w:ascii="微軟正黑體" w:hAnsi="微軟正黑體" w:hint="eastAsia"/>
          <w:b/>
          <w:sz w:val="28"/>
          <w:szCs w:val="28"/>
        </w:rPr>
        <w:t>一</w:t>
      </w:r>
      <w:proofErr w:type="gramEnd"/>
      <w:r w:rsidR="00531C3F" w:rsidRPr="00E749BC">
        <w:rPr>
          <w:rFonts w:ascii="微軟正黑體" w:hAnsi="微軟正黑體" w:hint="eastAsia"/>
          <w:b/>
          <w:sz w:val="28"/>
          <w:szCs w:val="28"/>
        </w:rPr>
        <w:t>) 綱要方針-能源安全 (</w:t>
      </w:r>
      <w:r w:rsidR="00531C3F" w:rsidRPr="00E749BC">
        <w:rPr>
          <w:rFonts w:ascii="微軟正黑體" w:hAnsi="微軟正黑體"/>
          <w:b/>
          <w:sz w:val="28"/>
          <w:szCs w:val="28"/>
        </w:rPr>
        <w:t>3</w:t>
      </w:r>
      <w:r w:rsidR="00531C3F" w:rsidRPr="00E749BC">
        <w:rPr>
          <w:rFonts w:ascii="微軟正黑體" w:hAnsi="微軟正黑體" w:hint="eastAsia"/>
          <w:b/>
          <w:sz w:val="28"/>
          <w:szCs w:val="28"/>
        </w:rPr>
        <w:t>/3)</w:t>
      </w:r>
    </w:p>
    <w:p w14:paraId="66F91F76" w14:textId="77777777" w:rsidR="00401FAB" w:rsidRPr="00E749BC" w:rsidRDefault="00D71A22" w:rsidP="00401FAB">
      <w:pPr>
        <w:rPr>
          <w:rStyle w:val="af"/>
        </w:rPr>
      </w:pPr>
      <w:r w:rsidRPr="00E749BC">
        <w:rPr>
          <w:rFonts w:hint="eastAsia"/>
          <w:noProof/>
          <w:color w:val="EA8B00"/>
          <w:sz w:val="19"/>
          <w:szCs w:val="19"/>
        </w:rPr>
        <mc:AlternateContent>
          <mc:Choice Requires="wps">
            <w:drawing>
              <wp:anchor distT="0" distB="0" distL="114300" distR="114300" simplePos="0" relativeHeight="251638784" behindDoc="0" locked="1" layoutInCell="1" allowOverlap="1" wp14:anchorId="7E73EFA0" wp14:editId="1BB22270">
                <wp:simplePos x="0" y="0"/>
                <wp:positionH relativeFrom="column">
                  <wp:posOffset>4404995</wp:posOffset>
                </wp:positionH>
                <wp:positionV relativeFrom="paragraph">
                  <wp:posOffset>5440045</wp:posOffset>
                </wp:positionV>
                <wp:extent cx="359410" cy="0"/>
                <wp:effectExtent l="0" t="76200" r="21590" b="95250"/>
                <wp:wrapNone/>
                <wp:docPr id="115" name="直線單箭頭接點 115"/>
                <wp:cNvGraphicFramePr/>
                <a:graphic xmlns:a="http://schemas.openxmlformats.org/drawingml/2006/main">
                  <a:graphicData uri="http://schemas.microsoft.com/office/word/2010/wordprocessingShape">
                    <wps:wsp>
                      <wps:cNvCnPr/>
                      <wps:spPr>
                        <a:xfrm>
                          <a:off x="0" y="0"/>
                          <a:ext cx="359410"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A8BA40" id="直線單箭頭接點 115" o:spid="_x0000_s1026" type="#_x0000_t32" style="position:absolute;margin-left:346.85pt;margin-top:428.35pt;width:28.3pt;height:0;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" strokecolor="#ea8b00" strokeweight=".5pt">
                <v:stroke endarrow="block" joinstyle="miter"/>
                <w10:anchorlock/>
              </v:shape>
            </w:pict>
          </mc:Fallback>
        </mc:AlternateContent>
      </w:r>
      <w:r w:rsidRPr="00E749BC">
        <w:rPr>
          <w:rFonts w:hint="eastAsia"/>
          <w:noProof/>
          <w:color w:val="EA8B00"/>
          <w:sz w:val="19"/>
          <w:szCs w:val="19"/>
        </w:rPr>
        <mc:AlternateContent>
          <mc:Choice Requires="wps">
            <w:drawing>
              <wp:anchor distT="0" distB="0" distL="114300" distR="114300" simplePos="0" relativeHeight="251635712" behindDoc="0" locked="1" layoutInCell="1" allowOverlap="1" wp14:anchorId="2301A52A" wp14:editId="1BDFE0E2">
                <wp:simplePos x="0" y="0"/>
                <wp:positionH relativeFrom="column">
                  <wp:posOffset>3644265</wp:posOffset>
                </wp:positionH>
                <wp:positionV relativeFrom="paragraph">
                  <wp:posOffset>3289935</wp:posOffset>
                </wp:positionV>
                <wp:extent cx="1104900" cy="0"/>
                <wp:effectExtent l="0" t="76200" r="19050" b="95250"/>
                <wp:wrapNone/>
                <wp:docPr id="114" name="直線單箭頭接點 114"/>
                <wp:cNvGraphicFramePr/>
                <a:graphic xmlns:a="http://schemas.openxmlformats.org/drawingml/2006/main">
                  <a:graphicData uri="http://schemas.microsoft.com/office/word/2010/wordprocessingShape">
                    <wps:wsp>
                      <wps:cNvCnPr/>
                      <wps:spPr>
                        <a:xfrm>
                          <a:off x="0" y="0"/>
                          <a:ext cx="1104900"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3BC83C1" id="直線單箭頭接點 114" o:spid="_x0000_s1026" type="#_x0000_t32" style="position:absolute;margin-left:286.95pt;margin-top:259.05pt;width:87pt;height: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" strokecolor="#ea8b00" strokeweight=".5pt">
                <v:stroke endarrow="block" joinstyle="miter"/>
                <w10:anchorlock/>
              </v:shape>
            </w:pict>
          </mc:Fallback>
        </mc:AlternateContent>
      </w:r>
      <w:r w:rsidR="00531C3F" w:rsidRPr="00E749BC">
        <w:rPr>
          <w:rFonts w:hint="eastAsia"/>
          <w:b/>
          <w:color w:val="FFFFFF" w:themeColor="background1"/>
          <w:sz w:val="56"/>
        </w:rPr>
        <w:t>系統面整合智慧化</w:t>
      </w:r>
    </w:p>
    <w:p w14:paraId="7E38F13E" w14:textId="77777777" w:rsidR="00401FAB" w:rsidRPr="00E749BC" w:rsidRDefault="00D71A22" w:rsidP="00401FAB">
      <w:r w:rsidRPr="00E749BC">
        <w:rPr>
          <w:noProof/>
          <w:color w:val="F7CAAC" w:themeColor="accent2" w:themeTint="66"/>
          <w:sz w:val="19"/>
          <w:szCs w:val="19"/>
        </w:rPr>
        <mc:AlternateContent>
          <mc:Choice Requires="wps">
            <w:drawing>
              <wp:anchor distT="0" distB="0" distL="114300" distR="114300" simplePos="0" relativeHeight="251631616" behindDoc="0" locked="1" layoutInCell="1" allowOverlap="1" wp14:anchorId="117CE9DC" wp14:editId="76C2F3EF">
                <wp:simplePos x="0" y="0"/>
                <wp:positionH relativeFrom="margin">
                  <wp:posOffset>4764405</wp:posOffset>
                </wp:positionH>
                <wp:positionV relativeFrom="page">
                  <wp:posOffset>6684010</wp:posOffset>
                </wp:positionV>
                <wp:extent cx="676275" cy="654685"/>
                <wp:effectExtent l="0" t="0" r="9525" b="0"/>
                <wp:wrapNone/>
                <wp:docPr id="113"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rgbClr val="EA8B00"/>
                        </a:solidFill>
                        <a:ln w="15875" cap="rnd" cmpd="sng" algn="ctr">
                          <a:noFill/>
                          <a:prstDash val="solid"/>
                        </a:ln>
                        <a:effectLst/>
                      </wps:spPr>
                      <wps:txbx>
                        <w:txbxContent>
                          <w:p w14:paraId="0074FE9D" w14:textId="77777777" w:rsidR="0095548D" w:rsidRPr="00F65EF9" w:rsidRDefault="0095548D" w:rsidP="00D71A22">
                            <w:pPr>
                              <w:pStyle w:val="a4"/>
                              <w:kinsoku w:val="0"/>
                              <w:overflowPunct w:val="0"/>
                              <w:spacing w:line="240" w:lineRule="exact"/>
                              <w:textAlignment w:val="baseline"/>
                              <w:rPr>
                                <w:kern w:val="0"/>
                              </w:rPr>
                            </w:pPr>
                            <w:r w:rsidRPr="00D71A22">
                              <w:rPr>
                                <w:rFonts w:ascii="微軟正黑體" w:hAnsi="微軟正黑體" w:hint="eastAsia"/>
                                <w:b/>
                                <w:bCs/>
                                <w:color w:val="FFFFFF"/>
                              </w:rPr>
                              <w:t>穩定電力方案</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7" style="position:absolute;left:0;text-align:left;margin-left:375.15pt;margin-top:526.3pt;width:53.25pt;height:51.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" fillcolor="#ea8b00" stroked="f" strokeweight="1.25pt">
                <v:stroke endcap="round"/>
                <v:textbox inset="1mm,,1mm">
                  <w:txbxContent>
                    <w:p w14:paraId="0074FE9D" w14:textId="77777777" w:rsidR="0095548D" w:rsidRPr="00F65EF9" w:rsidRDefault="0095548D" w:rsidP="00D71A22">
                      <w:pPr>
                        <w:pStyle w:val="a4"/>
                        <w:kinsoku w:val="0"/>
                        <w:overflowPunct w:val="0"/>
                        <w:spacing w:line="240" w:lineRule="exact"/>
                        <w:textAlignment w:val="baseline"/>
                        <w:rPr>
                          <w:kern w:val="0"/>
                        </w:rPr>
                      </w:pPr>
                      <w:r w:rsidRPr="00D71A22">
                        <w:rPr>
                          <w:rFonts w:ascii="微軟正黑體" w:hAnsi="微軟正黑體" w:hint="eastAsia"/>
                          <w:b/>
                          <w:bCs/>
                          <w:color w:val="FFFFFF"/>
                        </w:rPr>
                        <w:t>穩定電力方案</w:t>
                      </w:r>
                    </w:p>
                  </w:txbxContent>
                </v:textbox>
                <w10:wrap anchorx="margin" anchory="page"/>
                <w10:anchorlock/>
              </v:roundrect>
            </w:pict>
          </mc:Fallback>
        </mc:AlternateContent>
      </w:r>
      <w:r w:rsidRPr="00E749BC">
        <w:rPr>
          <w:noProof/>
          <w:color w:val="F7CAAC" w:themeColor="accent2" w:themeTint="66"/>
          <w:sz w:val="19"/>
          <w:szCs w:val="19"/>
        </w:rPr>
        <mc:AlternateContent>
          <mc:Choice Requires="wps">
            <w:drawing>
              <wp:anchor distT="0" distB="0" distL="114300" distR="114300" simplePos="0" relativeHeight="251628544" behindDoc="0" locked="1" layoutInCell="1" allowOverlap="1" wp14:anchorId="0CA3056D" wp14:editId="3015185D">
                <wp:simplePos x="0" y="0"/>
                <wp:positionH relativeFrom="margin">
                  <wp:posOffset>4750435</wp:posOffset>
                </wp:positionH>
                <wp:positionV relativeFrom="page">
                  <wp:posOffset>4550410</wp:posOffset>
                </wp:positionV>
                <wp:extent cx="676275" cy="654685"/>
                <wp:effectExtent l="0" t="0" r="9525" b="0"/>
                <wp:wrapNone/>
                <wp:docPr id="112" name="圓角矩形 62"/>
                <wp:cNvGraphicFramePr/>
                <a:graphic xmlns:a="http://schemas.openxmlformats.org/drawingml/2006/main">
                  <a:graphicData uri="http://schemas.microsoft.com/office/word/2010/wordprocessingShape">
                    <wps:wsp>
                      <wps:cNvSpPr/>
                      <wps:spPr>
                        <a:xfrm>
                          <a:off x="0" y="0"/>
                          <a:ext cx="676275" cy="654685"/>
                        </a:xfrm>
                        <a:prstGeom prst="roundRect">
                          <a:avLst/>
                        </a:prstGeom>
                        <a:solidFill>
                          <a:srgbClr val="EA8B00"/>
                        </a:solidFill>
                        <a:ln w="15875" cap="rnd" cmpd="sng" algn="ctr">
                          <a:noFill/>
                          <a:prstDash val="solid"/>
                        </a:ln>
                        <a:effectLst/>
                      </wps:spPr>
                      <wps:txbx>
                        <w:txbxContent>
                          <w:p w14:paraId="1466BD5A" w14:textId="77777777" w:rsidR="0095548D" w:rsidRPr="00F65EF9" w:rsidRDefault="0095548D" w:rsidP="00D71A22">
                            <w:pPr>
                              <w:pStyle w:val="a4"/>
                              <w:kinsoku w:val="0"/>
                              <w:overflowPunct w:val="0"/>
                              <w:spacing w:line="240" w:lineRule="exact"/>
                              <w:textAlignment w:val="baseline"/>
                              <w:rPr>
                                <w:kern w:val="0"/>
                              </w:rPr>
                            </w:pPr>
                            <w:r w:rsidRPr="00D71A22">
                              <w:rPr>
                                <w:rFonts w:ascii="微軟正黑體" w:hAnsi="微軟正黑體" w:hint="eastAsia"/>
                                <w:b/>
                                <w:bCs/>
                                <w:color w:val="FFFFFF"/>
                              </w:rPr>
                              <w:t>推動智慧電網</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8" style="position:absolute;left:0;text-align:left;margin-left:374.05pt;margin-top:358.3pt;width:53.25pt;height:51.5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" fillcolor="#ea8b00" stroked="f" strokeweight="1.25pt">
                <v:stroke endcap="round"/>
                <v:textbox inset="1mm,,1mm">
                  <w:txbxContent>
                    <w:p w14:paraId="1466BD5A" w14:textId="77777777" w:rsidR="0095548D" w:rsidRPr="00F65EF9" w:rsidRDefault="0095548D" w:rsidP="00D71A22">
                      <w:pPr>
                        <w:pStyle w:val="a4"/>
                        <w:kinsoku w:val="0"/>
                        <w:overflowPunct w:val="0"/>
                        <w:spacing w:line="240" w:lineRule="exact"/>
                        <w:textAlignment w:val="baseline"/>
                        <w:rPr>
                          <w:kern w:val="0"/>
                        </w:rPr>
                      </w:pPr>
                      <w:r w:rsidRPr="00D71A22">
                        <w:rPr>
                          <w:rFonts w:ascii="微軟正黑體" w:hAnsi="微軟正黑體" w:hint="eastAsia"/>
                          <w:b/>
                          <w:bCs/>
                          <w:color w:val="FFFFFF"/>
                        </w:rPr>
                        <w:t>推動智慧電網</w:t>
                      </w:r>
                    </w:p>
                  </w:txbxContent>
                </v:textbox>
                <w10:wrap anchorx="margin" anchory="page"/>
                <w10:anchorlock/>
              </v:roundrect>
            </w:pict>
          </mc:Fallback>
        </mc:AlternateConten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3"/>
        <w:gridCol w:w="336"/>
        <w:gridCol w:w="4535"/>
      </w:tblGrid>
      <w:tr w:rsidR="003D046B" w:rsidRPr="00E749BC" w14:paraId="36D4563A" w14:textId="77777777" w:rsidTr="002C4657">
        <w:tc>
          <w:tcPr>
            <w:tcW w:w="3633" w:type="dxa"/>
            <w:vAlign w:val="bottom"/>
          </w:tcPr>
          <w:p w14:paraId="698BCFA2" w14:textId="77777777" w:rsidR="00401FAB" w:rsidRPr="00E749BC" w:rsidRDefault="00401FAB" w:rsidP="001F3DCD">
            <w:pPr>
              <w:spacing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Pr="00E749BC">
              <w:rPr>
                <w:b/>
                <w:color w:val="FF7C80"/>
                <w:sz w:val="56"/>
                <w:szCs w:val="48"/>
              </w:rPr>
              <w:t>1</w:t>
            </w:r>
          </w:p>
        </w:tc>
        <w:tc>
          <w:tcPr>
            <w:tcW w:w="336" w:type="dxa"/>
            <w:vAlign w:val="center"/>
          </w:tcPr>
          <w:p w14:paraId="33A95A49" w14:textId="77777777" w:rsidR="00401FAB" w:rsidRPr="00E749BC" w:rsidRDefault="00401FAB" w:rsidP="001F3DCD">
            <w:pPr>
              <w:jc w:val="center"/>
              <w:rPr>
                <w:color w:val="FF7C80"/>
              </w:rPr>
            </w:pPr>
          </w:p>
        </w:tc>
        <w:tc>
          <w:tcPr>
            <w:tcW w:w="4535" w:type="dxa"/>
            <w:vAlign w:val="bottom"/>
          </w:tcPr>
          <w:p w14:paraId="02F97399" w14:textId="77777777" w:rsidR="00401FAB" w:rsidRPr="00E749BC" w:rsidRDefault="00401FAB" w:rsidP="001F3DCD">
            <w:pPr>
              <w:rPr>
                <w:color w:val="DF6613"/>
                <w:sz w:val="19"/>
                <w:szCs w:val="19"/>
              </w:rPr>
            </w:pPr>
            <w:r w:rsidRPr="00E749BC">
              <w:rPr>
                <w:rFonts w:hint="eastAsia"/>
                <w:color w:val="DF6613"/>
                <w:sz w:val="22"/>
                <w:szCs w:val="19"/>
              </w:rPr>
              <w:t>工作項目、計畫或方案名稱</w:t>
            </w:r>
          </w:p>
        </w:tc>
      </w:tr>
      <w:tr w:rsidR="00401FAB" w:rsidRPr="00E749BC" w14:paraId="2480033C" w14:textId="77777777" w:rsidTr="00EA6DDF">
        <w:tc>
          <w:tcPr>
            <w:tcW w:w="3633" w:type="dxa"/>
            <w:shd w:val="clear" w:color="auto" w:fill="FFC5C5"/>
            <w:vAlign w:val="center"/>
          </w:tcPr>
          <w:p w14:paraId="0AFCB7E8" w14:textId="77777777" w:rsidR="00401FAB" w:rsidRPr="00E749BC" w:rsidRDefault="00531C3F" w:rsidP="00531C3F">
            <w:pPr>
              <w:spacing w:beforeLines="20" w:before="72" w:afterLines="20" w:after="72" w:line="280" w:lineRule="exact"/>
              <w:rPr>
                <w:sz w:val="20"/>
                <w:szCs w:val="20"/>
              </w:rPr>
            </w:pPr>
            <w:r w:rsidRPr="00E749BC">
              <w:rPr>
                <w:rFonts w:hint="eastAsia"/>
                <w:sz w:val="20"/>
                <w:szCs w:val="20"/>
              </w:rPr>
              <w:t>以合理需求訂定供給總量，以有限供給能力管理能源需求，在確保能源供應穩定安全原則下，落實分期分區供給容量之能源先期管理，促進區域能源供需均衡，並推動區域能資源整合，以提升整體能資源運用效能</w:t>
            </w:r>
          </w:p>
        </w:tc>
        <w:tc>
          <w:tcPr>
            <w:tcW w:w="336" w:type="dxa"/>
            <w:vAlign w:val="center"/>
          </w:tcPr>
          <w:p w14:paraId="1C27F8AE" w14:textId="77777777" w:rsidR="00401FAB" w:rsidRPr="00E749BC" w:rsidRDefault="00401FA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4535" w:type="dxa"/>
            <w:shd w:val="clear" w:color="auto" w:fill="FFE9D1"/>
            <w:vAlign w:val="center"/>
          </w:tcPr>
          <w:p w14:paraId="447BE3EF" w14:textId="77777777" w:rsidR="00FD483E" w:rsidRPr="00E749BC" w:rsidRDefault="00FD483E" w:rsidP="00FD483E">
            <w:pPr>
              <w:spacing w:line="280" w:lineRule="exact"/>
              <w:rPr>
                <w:sz w:val="19"/>
                <w:szCs w:val="19"/>
              </w:rPr>
            </w:pPr>
            <w:r w:rsidRPr="00E749BC">
              <w:rPr>
                <w:rFonts w:hint="eastAsia"/>
                <w:sz w:val="19"/>
                <w:szCs w:val="19"/>
              </w:rPr>
              <w:t>75.</w:t>
            </w:r>
            <w:r w:rsidRPr="00E749BC">
              <w:rPr>
                <w:rFonts w:hint="eastAsia"/>
                <w:sz w:val="19"/>
                <w:szCs w:val="19"/>
              </w:rPr>
              <w:t>能源先期管理制度執行、查核與輔導</w:t>
            </w:r>
          </w:p>
          <w:p w14:paraId="5FE40E8E" w14:textId="77777777" w:rsidR="009F2DAF" w:rsidRPr="00E749BC" w:rsidRDefault="00FD483E" w:rsidP="00FD483E">
            <w:pPr>
              <w:spacing w:line="280" w:lineRule="exact"/>
              <w:rPr>
                <w:sz w:val="19"/>
                <w:szCs w:val="19"/>
              </w:rPr>
            </w:pPr>
            <w:r w:rsidRPr="00E749BC">
              <w:rPr>
                <w:rFonts w:hint="eastAsia"/>
                <w:sz w:val="19"/>
                <w:szCs w:val="19"/>
              </w:rPr>
              <w:t>76.</w:t>
            </w:r>
            <w:r w:rsidRPr="00E749BC">
              <w:rPr>
                <w:rFonts w:hint="eastAsia"/>
                <w:sz w:val="19"/>
                <w:szCs w:val="19"/>
              </w:rPr>
              <w:t>區域能資源整合暨效能提升示範輔導</w:t>
            </w:r>
          </w:p>
          <w:p w14:paraId="4B0F4968" w14:textId="77777777" w:rsidR="00401FAB" w:rsidRPr="00E749BC" w:rsidRDefault="00FD483E" w:rsidP="00FD483E">
            <w:pPr>
              <w:spacing w:line="280" w:lineRule="exact"/>
              <w:rPr>
                <w:sz w:val="19"/>
                <w:szCs w:val="19"/>
              </w:rPr>
            </w:pPr>
            <w:r w:rsidRPr="00E749BC">
              <w:rPr>
                <w:rFonts w:hint="eastAsia"/>
                <w:sz w:val="19"/>
                <w:szCs w:val="19"/>
              </w:rPr>
              <w:t>計畫</w:t>
            </w:r>
          </w:p>
        </w:tc>
      </w:tr>
      <w:tr w:rsidR="00401FAB" w:rsidRPr="00E749BC" w14:paraId="401B0A76" w14:textId="77777777" w:rsidTr="002C4657">
        <w:tc>
          <w:tcPr>
            <w:tcW w:w="3633" w:type="dxa"/>
            <w:vAlign w:val="bottom"/>
          </w:tcPr>
          <w:p w14:paraId="5E08D037" w14:textId="77777777" w:rsidR="00401FAB" w:rsidRPr="00E749BC" w:rsidRDefault="00401FAB" w:rsidP="001F3DCD">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Pr="00E749BC">
              <w:rPr>
                <w:b/>
                <w:color w:val="FF7C80"/>
                <w:sz w:val="56"/>
                <w:szCs w:val="48"/>
              </w:rPr>
              <w:t>2</w:t>
            </w:r>
          </w:p>
        </w:tc>
        <w:tc>
          <w:tcPr>
            <w:tcW w:w="336" w:type="dxa"/>
          </w:tcPr>
          <w:p w14:paraId="1328A965" w14:textId="77777777" w:rsidR="00401FAB" w:rsidRPr="00E749BC" w:rsidRDefault="00401FAB" w:rsidP="001F3DCD">
            <w:pPr>
              <w:rPr>
                <w:color w:val="FF7C80"/>
              </w:rPr>
            </w:pPr>
          </w:p>
        </w:tc>
        <w:tc>
          <w:tcPr>
            <w:tcW w:w="4535" w:type="dxa"/>
            <w:vAlign w:val="bottom"/>
          </w:tcPr>
          <w:p w14:paraId="19F7523F" w14:textId="77777777" w:rsidR="00401FAB" w:rsidRPr="00E749BC" w:rsidRDefault="00401FAB" w:rsidP="001F3DCD">
            <w:pPr>
              <w:rPr>
                <w:color w:val="FF7C80"/>
                <w:sz w:val="19"/>
                <w:szCs w:val="19"/>
              </w:rPr>
            </w:pPr>
          </w:p>
        </w:tc>
      </w:tr>
      <w:tr w:rsidR="00401FAB" w:rsidRPr="00E749BC" w14:paraId="0DD65941" w14:textId="77777777" w:rsidTr="00EA6DDF">
        <w:tc>
          <w:tcPr>
            <w:tcW w:w="3633" w:type="dxa"/>
            <w:shd w:val="clear" w:color="auto" w:fill="FFC5C5"/>
            <w:vAlign w:val="center"/>
          </w:tcPr>
          <w:p w14:paraId="686D26F5" w14:textId="77777777" w:rsidR="00401FAB" w:rsidRPr="00E749BC" w:rsidRDefault="00531C3F" w:rsidP="00531C3F">
            <w:pPr>
              <w:spacing w:beforeLines="20" w:before="72" w:afterLines="20" w:after="72" w:line="280" w:lineRule="exact"/>
              <w:rPr>
                <w:sz w:val="20"/>
                <w:szCs w:val="20"/>
              </w:rPr>
            </w:pPr>
            <w:r w:rsidRPr="00E749BC">
              <w:rPr>
                <w:rFonts w:hint="eastAsia"/>
                <w:sz w:val="20"/>
                <w:szCs w:val="20"/>
              </w:rPr>
              <w:t>積極布建智慧電表與推動區域輸配電系統整體改善，利用資通訊、</w:t>
            </w:r>
            <w:proofErr w:type="gramStart"/>
            <w:r w:rsidRPr="00E749BC">
              <w:rPr>
                <w:rFonts w:hint="eastAsia"/>
                <w:sz w:val="20"/>
                <w:szCs w:val="20"/>
              </w:rPr>
              <w:t>物聯網</w:t>
            </w:r>
            <w:proofErr w:type="gramEnd"/>
            <w:r w:rsidRPr="00E749BC">
              <w:rPr>
                <w:rFonts w:hint="eastAsia"/>
                <w:sz w:val="20"/>
                <w:szCs w:val="20"/>
              </w:rPr>
              <w:t>等技術促進系統整合應用，以提升服務能力與品質；</w:t>
            </w:r>
            <w:proofErr w:type="gramStart"/>
            <w:r w:rsidRPr="00E749BC">
              <w:rPr>
                <w:rFonts w:hint="eastAsia"/>
                <w:sz w:val="20"/>
                <w:szCs w:val="20"/>
              </w:rPr>
              <w:t>加強綠電輸出</w:t>
            </w:r>
            <w:proofErr w:type="gramEnd"/>
            <w:r w:rsidRPr="00E749BC">
              <w:rPr>
                <w:rFonts w:hint="eastAsia"/>
                <w:sz w:val="20"/>
                <w:szCs w:val="20"/>
              </w:rPr>
              <w:t>預測與</w:t>
            </w:r>
            <w:proofErr w:type="gramStart"/>
            <w:r w:rsidRPr="00E749BC">
              <w:rPr>
                <w:rFonts w:hint="eastAsia"/>
                <w:sz w:val="20"/>
                <w:szCs w:val="20"/>
              </w:rPr>
              <w:t>併</w:t>
            </w:r>
            <w:proofErr w:type="gramEnd"/>
            <w:r w:rsidRPr="00E749BC">
              <w:rPr>
                <w:rFonts w:hint="eastAsia"/>
                <w:sz w:val="20"/>
                <w:szCs w:val="20"/>
              </w:rPr>
              <w:t>網控制，以確保</w:t>
            </w:r>
            <w:proofErr w:type="gramStart"/>
            <w:r w:rsidRPr="00E749BC">
              <w:rPr>
                <w:rFonts w:hint="eastAsia"/>
                <w:sz w:val="20"/>
                <w:szCs w:val="20"/>
              </w:rPr>
              <w:t>綠電優先併</w:t>
            </w:r>
            <w:proofErr w:type="gramEnd"/>
            <w:r w:rsidRPr="00E749BC">
              <w:rPr>
                <w:rFonts w:hint="eastAsia"/>
                <w:sz w:val="20"/>
                <w:szCs w:val="20"/>
              </w:rPr>
              <w:t>網</w:t>
            </w:r>
            <w:r w:rsidR="00401FAB" w:rsidRPr="00E749BC">
              <w:rPr>
                <w:rFonts w:hint="eastAsia"/>
                <w:sz w:val="20"/>
                <w:szCs w:val="20"/>
              </w:rPr>
              <w:t>。</w:t>
            </w:r>
          </w:p>
        </w:tc>
        <w:tc>
          <w:tcPr>
            <w:tcW w:w="336" w:type="dxa"/>
            <w:vAlign w:val="center"/>
          </w:tcPr>
          <w:p w14:paraId="3E7C79E4" w14:textId="77777777" w:rsidR="00401FAB" w:rsidRPr="00E749BC" w:rsidRDefault="00401FA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4535" w:type="dxa"/>
            <w:shd w:val="clear" w:color="auto" w:fill="FFE9D1"/>
            <w:vAlign w:val="center"/>
          </w:tcPr>
          <w:p w14:paraId="485D0774" w14:textId="77777777" w:rsidR="00FD483E" w:rsidRPr="00E749BC" w:rsidRDefault="00FD483E" w:rsidP="00FD483E">
            <w:pPr>
              <w:spacing w:line="280" w:lineRule="exact"/>
              <w:rPr>
                <w:sz w:val="19"/>
                <w:szCs w:val="19"/>
              </w:rPr>
            </w:pPr>
            <w:r w:rsidRPr="00E749BC">
              <w:rPr>
                <w:rFonts w:hint="eastAsia"/>
                <w:sz w:val="19"/>
                <w:szCs w:val="19"/>
              </w:rPr>
              <w:t>77.</w:t>
            </w:r>
            <w:r w:rsidRPr="00E749BC">
              <w:rPr>
                <w:rFonts w:hint="eastAsia"/>
                <w:sz w:val="19"/>
                <w:szCs w:val="19"/>
              </w:rPr>
              <w:t>智慧電網總體規劃方案</w:t>
            </w:r>
          </w:p>
          <w:p w14:paraId="33F3CEFF" w14:textId="77777777" w:rsidR="00FD483E" w:rsidRPr="00E749BC" w:rsidRDefault="00FD483E" w:rsidP="00FD483E">
            <w:pPr>
              <w:spacing w:line="280" w:lineRule="exact"/>
              <w:rPr>
                <w:sz w:val="19"/>
                <w:szCs w:val="19"/>
              </w:rPr>
            </w:pPr>
            <w:r w:rsidRPr="00E749BC">
              <w:rPr>
                <w:rFonts w:hint="eastAsia"/>
                <w:color w:val="EA8B00"/>
                <w:sz w:val="19"/>
                <w:szCs w:val="19"/>
              </w:rPr>
              <w:t>78.</w:t>
            </w:r>
            <w:r w:rsidRPr="00E749BC">
              <w:rPr>
                <w:rFonts w:hint="eastAsia"/>
                <w:color w:val="EA8B00"/>
                <w:sz w:val="19"/>
                <w:szCs w:val="19"/>
              </w:rPr>
              <w:t>推動智慧電網</w:t>
            </w:r>
          </w:p>
          <w:p w14:paraId="2B58EF05" w14:textId="77777777" w:rsidR="00401FAB" w:rsidRPr="00E749BC" w:rsidRDefault="00FD483E" w:rsidP="00FD483E">
            <w:pPr>
              <w:spacing w:line="280" w:lineRule="exact"/>
              <w:rPr>
                <w:sz w:val="19"/>
                <w:szCs w:val="19"/>
              </w:rPr>
            </w:pPr>
            <w:r w:rsidRPr="00E749BC">
              <w:rPr>
                <w:rFonts w:hint="eastAsia"/>
                <w:sz w:val="19"/>
                <w:szCs w:val="19"/>
              </w:rPr>
              <w:t>79.</w:t>
            </w:r>
            <w:proofErr w:type="gramStart"/>
            <w:r w:rsidRPr="00E749BC">
              <w:rPr>
                <w:rFonts w:hint="eastAsia"/>
                <w:sz w:val="19"/>
                <w:szCs w:val="19"/>
              </w:rPr>
              <w:t>加強綠電輸出</w:t>
            </w:r>
            <w:proofErr w:type="gramEnd"/>
            <w:r w:rsidRPr="00E749BC">
              <w:rPr>
                <w:rFonts w:hint="eastAsia"/>
                <w:sz w:val="19"/>
                <w:szCs w:val="19"/>
              </w:rPr>
              <w:t>預測與</w:t>
            </w:r>
            <w:proofErr w:type="gramStart"/>
            <w:r w:rsidRPr="00E749BC">
              <w:rPr>
                <w:rFonts w:hint="eastAsia"/>
                <w:sz w:val="19"/>
                <w:szCs w:val="19"/>
              </w:rPr>
              <w:t>併</w:t>
            </w:r>
            <w:proofErr w:type="gramEnd"/>
            <w:r w:rsidRPr="00E749BC">
              <w:rPr>
                <w:rFonts w:hint="eastAsia"/>
                <w:sz w:val="19"/>
                <w:szCs w:val="19"/>
              </w:rPr>
              <w:t>網能力</w:t>
            </w:r>
          </w:p>
        </w:tc>
      </w:tr>
      <w:tr w:rsidR="00401FAB" w:rsidRPr="00E749BC" w14:paraId="26667707" w14:textId="77777777" w:rsidTr="002C4657">
        <w:tc>
          <w:tcPr>
            <w:tcW w:w="3633" w:type="dxa"/>
            <w:vAlign w:val="bottom"/>
          </w:tcPr>
          <w:p w14:paraId="732ABC32" w14:textId="77777777" w:rsidR="00401FAB" w:rsidRPr="00E749BC" w:rsidRDefault="00401FAB" w:rsidP="001F3DCD">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Pr="00E749BC">
              <w:rPr>
                <w:b/>
                <w:color w:val="FF7C80"/>
                <w:sz w:val="56"/>
                <w:szCs w:val="48"/>
              </w:rPr>
              <w:t>3</w:t>
            </w:r>
          </w:p>
        </w:tc>
        <w:tc>
          <w:tcPr>
            <w:tcW w:w="336" w:type="dxa"/>
            <w:vAlign w:val="center"/>
          </w:tcPr>
          <w:p w14:paraId="4982C319" w14:textId="77777777" w:rsidR="00401FAB" w:rsidRPr="00E749BC" w:rsidRDefault="00401FAB" w:rsidP="001F3DCD">
            <w:pPr>
              <w:jc w:val="center"/>
              <w:rPr>
                <w:color w:val="FF7C80"/>
              </w:rPr>
            </w:pPr>
          </w:p>
        </w:tc>
        <w:tc>
          <w:tcPr>
            <w:tcW w:w="4535" w:type="dxa"/>
          </w:tcPr>
          <w:p w14:paraId="38837684" w14:textId="77777777" w:rsidR="00401FAB" w:rsidRPr="00E749BC" w:rsidRDefault="00401FAB" w:rsidP="001F3DCD">
            <w:pPr>
              <w:rPr>
                <w:color w:val="FF7C80"/>
                <w:sz w:val="19"/>
                <w:szCs w:val="19"/>
              </w:rPr>
            </w:pPr>
          </w:p>
        </w:tc>
      </w:tr>
      <w:tr w:rsidR="00401FAB" w:rsidRPr="00E749BC" w14:paraId="0056C3E4" w14:textId="77777777" w:rsidTr="00EA6DDF">
        <w:tc>
          <w:tcPr>
            <w:tcW w:w="3633" w:type="dxa"/>
            <w:shd w:val="clear" w:color="auto" w:fill="FFC5C5"/>
            <w:vAlign w:val="center"/>
          </w:tcPr>
          <w:p w14:paraId="43F10F8D" w14:textId="77777777" w:rsidR="00401FAB" w:rsidRPr="00E749BC" w:rsidRDefault="00531C3F" w:rsidP="00531C3F">
            <w:pPr>
              <w:spacing w:beforeLines="20" w:before="72" w:afterLines="20" w:after="72" w:line="280" w:lineRule="exact"/>
              <w:rPr>
                <w:sz w:val="20"/>
                <w:szCs w:val="20"/>
              </w:rPr>
            </w:pPr>
            <w:r w:rsidRPr="00E749BC">
              <w:rPr>
                <w:rFonts w:hint="eastAsia"/>
                <w:sz w:val="20"/>
                <w:szCs w:val="20"/>
              </w:rPr>
              <w:t>配合儲能技術商業化時程，推動各類型儲能系統布建，以提升電網可靠度及穩定性</w:t>
            </w:r>
            <w:r w:rsidR="00401FAB" w:rsidRPr="00E749BC">
              <w:rPr>
                <w:rFonts w:hint="eastAsia"/>
                <w:sz w:val="20"/>
                <w:szCs w:val="20"/>
              </w:rPr>
              <w:t>。</w:t>
            </w:r>
          </w:p>
        </w:tc>
        <w:tc>
          <w:tcPr>
            <w:tcW w:w="336" w:type="dxa"/>
            <w:vAlign w:val="center"/>
          </w:tcPr>
          <w:p w14:paraId="11EE5D0E" w14:textId="77777777" w:rsidR="00401FAB" w:rsidRPr="00E749BC" w:rsidRDefault="00401FA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4535" w:type="dxa"/>
            <w:shd w:val="clear" w:color="auto" w:fill="FFE9D1"/>
            <w:vAlign w:val="center"/>
          </w:tcPr>
          <w:p w14:paraId="0074AAD8" w14:textId="77777777" w:rsidR="009F2DAF" w:rsidRPr="00E749BC" w:rsidRDefault="009F2DAF" w:rsidP="009F2DAF">
            <w:pPr>
              <w:spacing w:line="280" w:lineRule="exact"/>
              <w:rPr>
                <w:sz w:val="19"/>
                <w:szCs w:val="19"/>
              </w:rPr>
            </w:pPr>
            <w:r w:rsidRPr="00E749BC">
              <w:rPr>
                <w:rFonts w:hint="eastAsia"/>
                <w:sz w:val="19"/>
                <w:szCs w:val="19"/>
              </w:rPr>
              <w:t>8</w:t>
            </w:r>
            <w:r w:rsidRPr="00E749BC">
              <w:rPr>
                <w:sz w:val="19"/>
                <w:szCs w:val="19"/>
              </w:rPr>
              <w:t>0</w:t>
            </w:r>
            <w:r w:rsidRPr="00E749BC">
              <w:rPr>
                <w:rFonts w:hint="eastAsia"/>
                <w:sz w:val="19"/>
                <w:szCs w:val="19"/>
              </w:rPr>
              <w:t>.</w:t>
            </w:r>
            <w:r w:rsidR="00FD483E" w:rsidRPr="00E749BC">
              <w:rPr>
                <w:rFonts w:hint="eastAsia"/>
                <w:sz w:val="19"/>
                <w:szCs w:val="19"/>
              </w:rPr>
              <w:t>配合儲能技術商業化時程，</w:t>
            </w:r>
          </w:p>
          <w:p w14:paraId="16CAE242" w14:textId="77777777" w:rsidR="00401FAB" w:rsidRPr="00E749BC" w:rsidRDefault="00FD483E" w:rsidP="009F2DAF">
            <w:pPr>
              <w:spacing w:line="280" w:lineRule="exact"/>
              <w:ind w:firstLineChars="92" w:firstLine="175"/>
              <w:rPr>
                <w:sz w:val="19"/>
                <w:szCs w:val="19"/>
              </w:rPr>
            </w:pPr>
            <w:r w:rsidRPr="00E749BC">
              <w:rPr>
                <w:rFonts w:hint="eastAsia"/>
                <w:sz w:val="19"/>
                <w:szCs w:val="19"/>
              </w:rPr>
              <w:t>適時引入各類型儲能系統之布建</w:t>
            </w:r>
          </w:p>
        </w:tc>
      </w:tr>
      <w:tr w:rsidR="00531C3F" w:rsidRPr="00E749BC" w14:paraId="2BF9CD6F" w14:textId="77777777" w:rsidTr="002C4657">
        <w:tc>
          <w:tcPr>
            <w:tcW w:w="3633" w:type="dxa"/>
            <w:vAlign w:val="center"/>
          </w:tcPr>
          <w:p w14:paraId="1BA5AC81" w14:textId="77777777" w:rsidR="00531C3F" w:rsidRPr="00E749BC" w:rsidRDefault="00531C3F" w:rsidP="00FD483E">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00FD483E" w:rsidRPr="00E749BC">
              <w:rPr>
                <w:b/>
                <w:color w:val="FF7C80"/>
                <w:sz w:val="56"/>
                <w:szCs w:val="48"/>
              </w:rPr>
              <w:t>4</w:t>
            </w:r>
          </w:p>
        </w:tc>
        <w:tc>
          <w:tcPr>
            <w:tcW w:w="336" w:type="dxa"/>
            <w:vAlign w:val="center"/>
          </w:tcPr>
          <w:p w14:paraId="3DD78235" w14:textId="77777777" w:rsidR="00531C3F" w:rsidRPr="00E749BC" w:rsidRDefault="00531C3F" w:rsidP="001F3DCD">
            <w:pPr>
              <w:jc w:val="center"/>
              <w:rPr>
                <w:color w:val="FF7C80"/>
              </w:rPr>
            </w:pPr>
          </w:p>
        </w:tc>
        <w:tc>
          <w:tcPr>
            <w:tcW w:w="4535" w:type="dxa"/>
          </w:tcPr>
          <w:p w14:paraId="0FAAF15A" w14:textId="77777777" w:rsidR="00531C3F" w:rsidRPr="00E749BC" w:rsidRDefault="00531C3F" w:rsidP="001F3DCD">
            <w:pPr>
              <w:rPr>
                <w:color w:val="FF7C80"/>
                <w:sz w:val="19"/>
                <w:szCs w:val="19"/>
              </w:rPr>
            </w:pPr>
          </w:p>
        </w:tc>
      </w:tr>
      <w:tr w:rsidR="00531C3F" w:rsidRPr="00E749BC" w14:paraId="4919BA33" w14:textId="77777777" w:rsidTr="00EA6DDF">
        <w:tc>
          <w:tcPr>
            <w:tcW w:w="3633" w:type="dxa"/>
            <w:shd w:val="clear" w:color="auto" w:fill="FFC5C5"/>
            <w:vAlign w:val="center"/>
          </w:tcPr>
          <w:p w14:paraId="294AD698" w14:textId="77777777" w:rsidR="00531C3F" w:rsidRPr="00E749BC" w:rsidRDefault="002C4657" w:rsidP="001F3DCD">
            <w:pPr>
              <w:spacing w:beforeLines="50" w:before="180" w:afterLines="50" w:after="180" w:line="280" w:lineRule="exact"/>
              <w:rPr>
                <w:sz w:val="20"/>
                <w:szCs w:val="20"/>
              </w:rPr>
            </w:pPr>
            <w:r w:rsidRPr="00E749BC">
              <w:rPr>
                <w:rFonts w:hint="eastAsia"/>
                <w:sz w:val="20"/>
                <w:szCs w:val="20"/>
              </w:rPr>
              <w:t>在確保電力穩定供應下，調整電力調度模式，將環保納入考量</w:t>
            </w:r>
            <w:r w:rsidR="00531C3F" w:rsidRPr="00E749BC">
              <w:rPr>
                <w:rFonts w:hint="eastAsia"/>
                <w:sz w:val="20"/>
                <w:szCs w:val="20"/>
              </w:rPr>
              <w:t>。</w:t>
            </w:r>
          </w:p>
        </w:tc>
        <w:tc>
          <w:tcPr>
            <w:tcW w:w="336" w:type="dxa"/>
            <w:vAlign w:val="center"/>
          </w:tcPr>
          <w:p w14:paraId="371752B2" w14:textId="77777777" w:rsidR="00531C3F" w:rsidRPr="00E749BC" w:rsidRDefault="00531C3F"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4535" w:type="dxa"/>
            <w:shd w:val="clear" w:color="auto" w:fill="FFE9D1"/>
            <w:vAlign w:val="center"/>
          </w:tcPr>
          <w:p w14:paraId="14CC4976" w14:textId="77777777" w:rsidR="00FD483E" w:rsidRPr="00E749BC" w:rsidRDefault="00FD483E" w:rsidP="00FD483E">
            <w:pPr>
              <w:spacing w:line="280" w:lineRule="exact"/>
              <w:rPr>
                <w:sz w:val="19"/>
                <w:szCs w:val="19"/>
              </w:rPr>
            </w:pPr>
            <w:r w:rsidRPr="00E749BC">
              <w:rPr>
                <w:rFonts w:hint="eastAsia"/>
                <w:color w:val="EA8B00"/>
                <w:sz w:val="19"/>
                <w:szCs w:val="19"/>
              </w:rPr>
              <w:t>35.</w:t>
            </w:r>
            <w:r w:rsidRPr="00E749BC">
              <w:rPr>
                <w:rFonts w:hint="eastAsia"/>
                <w:color w:val="EA8B00"/>
                <w:sz w:val="19"/>
                <w:szCs w:val="19"/>
              </w:rPr>
              <w:t>經濟調度與環保調度有效配合</w:t>
            </w:r>
          </w:p>
          <w:p w14:paraId="7C2B02B0" w14:textId="77777777" w:rsidR="009F2DAF" w:rsidRPr="00E749BC" w:rsidRDefault="00FD483E" w:rsidP="00EA0C47">
            <w:pPr>
              <w:spacing w:line="280" w:lineRule="exact"/>
              <w:ind w:leftChars="1" w:left="177" w:hangingChars="92" w:hanging="175"/>
              <w:rPr>
                <w:sz w:val="19"/>
                <w:szCs w:val="19"/>
              </w:rPr>
            </w:pPr>
            <w:r w:rsidRPr="00E749BC">
              <w:rPr>
                <w:rFonts w:hint="eastAsia"/>
                <w:sz w:val="19"/>
                <w:szCs w:val="19"/>
              </w:rPr>
              <w:t>81.</w:t>
            </w:r>
            <w:r w:rsidRPr="00E749BC">
              <w:rPr>
                <w:rFonts w:hint="eastAsia"/>
                <w:sz w:val="19"/>
                <w:szCs w:val="19"/>
              </w:rPr>
              <w:t>在電力穩定供應下，配合空氣品質</w:t>
            </w:r>
          </w:p>
          <w:p w14:paraId="19131D70" w14:textId="77777777" w:rsidR="009F2DAF" w:rsidRPr="00E749BC" w:rsidRDefault="00FD483E" w:rsidP="009F2DAF">
            <w:pPr>
              <w:spacing w:line="280" w:lineRule="exact"/>
              <w:ind w:leftChars="1" w:left="2" w:firstLineChars="100" w:firstLine="190"/>
              <w:rPr>
                <w:sz w:val="19"/>
                <w:szCs w:val="19"/>
              </w:rPr>
            </w:pPr>
            <w:r w:rsidRPr="00E749BC">
              <w:rPr>
                <w:rFonts w:hint="eastAsia"/>
                <w:sz w:val="19"/>
                <w:szCs w:val="19"/>
              </w:rPr>
              <w:t>惡化等級執行「友善」、「自主」降載</w:t>
            </w:r>
          </w:p>
          <w:p w14:paraId="0D5D2323" w14:textId="77777777" w:rsidR="00531C3F" w:rsidRPr="00E749BC" w:rsidRDefault="00FD483E" w:rsidP="009F2DAF">
            <w:pPr>
              <w:spacing w:line="280" w:lineRule="exact"/>
              <w:ind w:leftChars="1" w:left="2" w:firstLineChars="100" w:firstLine="190"/>
              <w:rPr>
                <w:sz w:val="19"/>
                <w:szCs w:val="19"/>
              </w:rPr>
            </w:pPr>
            <w:proofErr w:type="gramStart"/>
            <w:r w:rsidRPr="00E749BC">
              <w:rPr>
                <w:rFonts w:hint="eastAsia"/>
                <w:sz w:val="19"/>
                <w:szCs w:val="19"/>
              </w:rPr>
              <w:t>減排措施</w:t>
            </w:r>
            <w:proofErr w:type="gramEnd"/>
          </w:p>
        </w:tc>
      </w:tr>
      <w:tr w:rsidR="00401FAB" w:rsidRPr="00E749BC" w14:paraId="58991F76" w14:textId="77777777" w:rsidTr="002C4657">
        <w:tc>
          <w:tcPr>
            <w:tcW w:w="3633" w:type="dxa"/>
            <w:vAlign w:val="center"/>
          </w:tcPr>
          <w:p w14:paraId="7B09111D" w14:textId="77777777" w:rsidR="00401FAB" w:rsidRPr="00E749BC" w:rsidRDefault="00401FAB" w:rsidP="00FD483E">
            <w:pPr>
              <w:spacing w:beforeLines="50" w:before="180" w:line="560" w:lineRule="exact"/>
              <w:rPr>
                <w:b/>
                <w:color w:val="FF7C80"/>
                <w:sz w:val="20"/>
                <w:szCs w:val="20"/>
              </w:rPr>
            </w:pPr>
            <w:r w:rsidRPr="00E749BC">
              <w:rPr>
                <w:rFonts w:hint="eastAsia"/>
                <w:b/>
                <w:color w:val="FF7C80"/>
                <w:sz w:val="22"/>
                <w:szCs w:val="20"/>
              </w:rPr>
              <w:t>方</w:t>
            </w:r>
            <w:r w:rsidRPr="00E749BC">
              <w:rPr>
                <w:b/>
                <w:color w:val="FF7C80"/>
                <w:sz w:val="22"/>
                <w:szCs w:val="20"/>
              </w:rPr>
              <w:t>針</w:t>
            </w:r>
            <w:r w:rsidR="00FD483E" w:rsidRPr="00E749BC">
              <w:rPr>
                <w:b/>
                <w:color w:val="FF7C80"/>
                <w:sz w:val="56"/>
                <w:szCs w:val="48"/>
              </w:rPr>
              <w:t>5</w:t>
            </w:r>
          </w:p>
        </w:tc>
        <w:tc>
          <w:tcPr>
            <w:tcW w:w="336" w:type="dxa"/>
            <w:vAlign w:val="center"/>
          </w:tcPr>
          <w:p w14:paraId="25E27687" w14:textId="77777777" w:rsidR="00401FAB" w:rsidRPr="00E749BC" w:rsidRDefault="00401FAB" w:rsidP="001F3DCD">
            <w:pPr>
              <w:jc w:val="center"/>
              <w:rPr>
                <w:color w:val="FF7C80"/>
              </w:rPr>
            </w:pPr>
          </w:p>
        </w:tc>
        <w:tc>
          <w:tcPr>
            <w:tcW w:w="4535" w:type="dxa"/>
          </w:tcPr>
          <w:p w14:paraId="7BE9EF95" w14:textId="77777777" w:rsidR="00401FAB" w:rsidRPr="00E749BC" w:rsidRDefault="00401FAB" w:rsidP="001F3DCD">
            <w:pPr>
              <w:rPr>
                <w:color w:val="FF7C80"/>
                <w:sz w:val="19"/>
                <w:szCs w:val="19"/>
              </w:rPr>
            </w:pPr>
          </w:p>
        </w:tc>
      </w:tr>
      <w:tr w:rsidR="00401FAB" w:rsidRPr="00E749BC" w14:paraId="0E8AD8D4" w14:textId="77777777" w:rsidTr="00EA6DDF">
        <w:tc>
          <w:tcPr>
            <w:tcW w:w="3633" w:type="dxa"/>
            <w:shd w:val="clear" w:color="auto" w:fill="FFC5C5"/>
            <w:vAlign w:val="center"/>
          </w:tcPr>
          <w:p w14:paraId="0558E749" w14:textId="77777777" w:rsidR="00401FAB" w:rsidRPr="00E749BC" w:rsidRDefault="002C4657" w:rsidP="001F3DCD">
            <w:pPr>
              <w:spacing w:beforeLines="50" w:before="180" w:afterLines="50" w:after="180" w:line="280" w:lineRule="exact"/>
              <w:rPr>
                <w:sz w:val="20"/>
                <w:szCs w:val="20"/>
              </w:rPr>
            </w:pPr>
            <w:r w:rsidRPr="00E749BC">
              <w:rPr>
                <w:rFonts w:hint="eastAsia"/>
                <w:sz w:val="20"/>
                <w:szCs w:val="20"/>
              </w:rPr>
              <w:t>健全能源之生產、運輸及儲存等相關設施之安全管理，並落實查核制度，以維護公共安全</w:t>
            </w:r>
            <w:r w:rsidR="00401FAB" w:rsidRPr="00E749BC">
              <w:rPr>
                <w:rFonts w:hint="eastAsia"/>
                <w:sz w:val="20"/>
                <w:szCs w:val="20"/>
              </w:rPr>
              <w:t>。</w:t>
            </w:r>
          </w:p>
        </w:tc>
        <w:tc>
          <w:tcPr>
            <w:tcW w:w="336" w:type="dxa"/>
            <w:vAlign w:val="center"/>
          </w:tcPr>
          <w:p w14:paraId="3EAD80D6" w14:textId="77777777" w:rsidR="00401FAB" w:rsidRPr="00E749BC" w:rsidRDefault="00401FA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4535" w:type="dxa"/>
            <w:shd w:val="clear" w:color="auto" w:fill="FFE9D1"/>
            <w:vAlign w:val="center"/>
          </w:tcPr>
          <w:p w14:paraId="213456C1" w14:textId="77777777" w:rsidR="002C4657" w:rsidRPr="00E749BC" w:rsidRDefault="002C4657" w:rsidP="000B4017">
            <w:pPr>
              <w:pStyle w:val="a9"/>
              <w:numPr>
                <w:ilvl w:val="0"/>
                <w:numId w:val="88"/>
              </w:numPr>
              <w:spacing w:line="280" w:lineRule="exact"/>
              <w:ind w:leftChars="0" w:left="318" w:hanging="318"/>
              <w:rPr>
                <w:sz w:val="19"/>
                <w:szCs w:val="19"/>
              </w:rPr>
            </w:pPr>
            <w:r w:rsidRPr="00E749BC">
              <w:rPr>
                <w:rFonts w:hint="eastAsia"/>
                <w:sz w:val="19"/>
                <w:szCs w:val="19"/>
              </w:rPr>
              <w:t>石油管線及儲油設施查核與檢測計畫</w:t>
            </w:r>
          </w:p>
          <w:p w14:paraId="6FF0E8C0" w14:textId="77777777" w:rsidR="002C4657" w:rsidRPr="00E749BC" w:rsidRDefault="002C4657" w:rsidP="000B4017">
            <w:pPr>
              <w:pStyle w:val="a9"/>
              <w:numPr>
                <w:ilvl w:val="0"/>
                <w:numId w:val="88"/>
              </w:numPr>
              <w:spacing w:line="280" w:lineRule="exact"/>
              <w:ind w:leftChars="0" w:left="318" w:hanging="318"/>
              <w:rPr>
                <w:sz w:val="19"/>
                <w:szCs w:val="19"/>
              </w:rPr>
            </w:pPr>
            <w:r w:rsidRPr="00E749BC">
              <w:rPr>
                <w:rFonts w:hint="eastAsia"/>
                <w:sz w:val="19"/>
                <w:szCs w:val="19"/>
              </w:rPr>
              <w:t>天然氣事業輸儲設備查核與檢測計畫</w:t>
            </w:r>
          </w:p>
          <w:p w14:paraId="081E0843" w14:textId="77777777" w:rsidR="002C4657" w:rsidRPr="00E749BC" w:rsidRDefault="002C4657" w:rsidP="000B4017">
            <w:pPr>
              <w:pStyle w:val="a9"/>
              <w:numPr>
                <w:ilvl w:val="0"/>
                <w:numId w:val="88"/>
              </w:numPr>
              <w:spacing w:line="280" w:lineRule="exact"/>
              <w:ind w:leftChars="0" w:left="318" w:hanging="318"/>
              <w:rPr>
                <w:sz w:val="19"/>
                <w:szCs w:val="19"/>
              </w:rPr>
            </w:pPr>
            <w:r w:rsidRPr="00E749BC">
              <w:rPr>
                <w:rFonts w:hint="eastAsia"/>
                <w:sz w:val="19"/>
                <w:szCs w:val="19"/>
              </w:rPr>
              <w:t>運輸安全管理</w:t>
            </w:r>
            <w:r w:rsidRPr="00E749BC">
              <w:rPr>
                <w:rFonts w:hint="eastAsia"/>
                <w:sz w:val="19"/>
                <w:szCs w:val="19"/>
              </w:rPr>
              <w:t>-</w:t>
            </w:r>
            <w:r w:rsidRPr="00E749BC">
              <w:rPr>
                <w:rFonts w:hint="eastAsia"/>
                <w:sz w:val="19"/>
                <w:szCs w:val="19"/>
              </w:rPr>
              <w:t>管線完整性管理</w:t>
            </w:r>
          </w:p>
          <w:p w14:paraId="032FA538" w14:textId="77777777" w:rsidR="002C4657" w:rsidRPr="00E749BC" w:rsidRDefault="002C4657" w:rsidP="000B4017">
            <w:pPr>
              <w:pStyle w:val="a9"/>
              <w:numPr>
                <w:ilvl w:val="0"/>
                <w:numId w:val="88"/>
              </w:numPr>
              <w:spacing w:line="280" w:lineRule="exact"/>
              <w:ind w:leftChars="0" w:left="318" w:hanging="318"/>
              <w:rPr>
                <w:sz w:val="19"/>
                <w:szCs w:val="19"/>
              </w:rPr>
            </w:pPr>
            <w:r w:rsidRPr="00E749BC">
              <w:rPr>
                <w:rFonts w:hint="eastAsia"/>
                <w:sz w:val="19"/>
                <w:szCs w:val="19"/>
              </w:rPr>
              <w:t>落實查核制度</w:t>
            </w:r>
            <w:r w:rsidRPr="00E749BC">
              <w:rPr>
                <w:rFonts w:hint="eastAsia"/>
                <w:sz w:val="19"/>
                <w:szCs w:val="19"/>
              </w:rPr>
              <w:t>-</w:t>
            </w:r>
            <w:r w:rsidRPr="00E749BC">
              <w:rPr>
                <w:rFonts w:hint="eastAsia"/>
                <w:sz w:val="19"/>
                <w:szCs w:val="19"/>
              </w:rPr>
              <w:t>管線管理稽查小組運作</w:t>
            </w:r>
          </w:p>
          <w:p w14:paraId="55E215A2" w14:textId="77777777" w:rsidR="002C4657" w:rsidRPr="00E749BC" w:rsidRDefault="002C4657" w:rsidP="000B4017">
            <w:pPr>
              <w:pStyle w:val="a9"/>
              <w:numPr>
                <w:ilvl w:val="0"/>
                <w:numId w:val="88"/>
              </w:numPr>
              <w:spacing w:line="280" w:lineRule="exact"/>
              <w:ind w:leftChars="0" w:left="318" w:hanging="318"/>
              <w:rPr>
                <w:sz w:val="19"/>
                <w:szCs w:val="19"/>
              </w:rPr>
            </w:pPr>
            <w:r w:rsidRPr="00E749BC">
              <w:rPr>
                <w:rFonts w:hint="eastAsia"/>
                <w:sz w:val="19"/>
                <w:szCs w:val="19"/>
              </w:rPr>
              <w:t>油槽實施</w:t>
            </w:r>
            <w:proofErr w:type="gramStart"/>
            <w:r w:rsidRPr="00E749BC">
              <w:rPr>
                <w:rFonts w:hint="eastAsia"/>
                <w:sz w:val="19"/>
                <w:szCs w:val="19"/>
              </w:rPr>
              <w:t>外部、內部</w:t>
            </w:r>
            <w:proofErr w:type="gramEnd"/>
            <w:r w:rsidRPr="00E749BC">
              <w:rPr>
                <w:rFonts w:hint="eastAsia"/>
                <w:sz w:val="19"/>
                <w:szCs w:val="19"/>
              </w:rPr>
              <w:t>檢查</w:t>
            </w:r>
          </w:p>
          <w:p w14:paraId="5D64BBD9" w14:textId="77777777" w:rsidR="002C4657" w:rsidRPr="00E749BC" w:rsidRDefault="002C4657" w:rsidP="000B4017">
            <w:pPr>
              <w:pStyle w:val="a9"/>
              <w:numPr>
                <w:ilvl w:val="0"/>
                <w:numId w:val="88"/>
              </w:numPr>
              <w:spacing w:line="280" w:lineRule="exact"/>
              <w:ind w:leftChars="0" w:left="318" w:hanging="318"/>
              <w:rPr>
                <w:sz w:val="19"/>
                <w:szCs w:val="19"/>
              </w:rPr>
            </w:pPr>
            <w:r w:rsidRPr="00E749BC">
              <w:rPr>
                <w:rFonts w:hint="eastAsia"/>
                <w:sz w:val="19"/>
                <w:szCs w:val="19"/>
              </w:rPr>
              <w:t>落實查核制度</w:t>
            </w:r>
            <w:r w:rsidRPr="00E749BC">
              <w:rPr>
                <w:rFonts w:hint="eastAsia"/>
                <w:sz w:val="19"/>
                <w:szCs w:val="19"/>
              </w:rPr>
              <w:t>-</w:t>
            </w:r>
            <w:r w:rsidRPr="00E749BC">
              <w:rPr>
                <w:rFonts w:hint="eastAsia"/>
                <w:sz w:val="19"/>
                <w:szCs w:val="19"/>
              </w:rPr>
              <w:t>儲槽管理稽查小組</w:t>
            </w:r>
          </w:p>
          <w:p w14:paraId="7C87560F" w14:textId="77777777" w:rsidR="009F2DAF" w:rsidRPr="00E749BC" w:rsidRDefault="002C4657" w:rsidP="000B4017">
            <w:pPr>
              <w:pStyle w:val="a9"/>
              <w:numPr>
                <w:ilvl w:val="0"/>
                <w:numId w:val="88"/>
              </w:numPr>
              <w:snapToGrid w:val="0"/>
              <w:spacing w:line="280" w:lineRule="exact"/>
              <w:ind w:leftChars="0" w:left="318" w:hanging="318"/>
              <w:rPr>
                <w:sz w:val="19"/>
                <w:szCs w:val="19"/>
              </w:rPr>
            </w:pPr>
            <w:r w:rsidRPr="00E749BC">
              <w:rPr>
                <w:rFonts w:hint="eastAsia"/>
                <w:sz w:val="19"/>
                <w:szCs w:val="19"/>
              </w:rPr>
              <w:t>持續進行各項能源設備生產、運輸及</w:t>
            </w:r>
          </w:p>
          <w:p w14:paraId="6EFD82AB" w14:textId="77777777" w:rsidR="00401FAB" w:rsidRPr="00E749BC" w:rsidRDefault="002C4657" w:rsidP="009F2DAF">
            <w:pPr>
              <w:pStyle w:val="a9"/>
              <w:snapToGrid w:val="0"/>
              <w:spacing w:line="280" w:lineRule="exact"/>
              <w:ind w:leftChars="0" w:left="318"/>
              <w:rPr>
                <w:sz w:val="19"/>
                <w:szCs w:val="19"/>
              </w:rPr>
            </w:pPr>
            <w:r w:rsidRPr="00E749BC">
              <w:rPr>
                <w:rFonts w:hint="eastAsia"/>
                <w:sz w:val="19"/>
                <w:szCs w:val="19"/>
              </w:rPr>
              <w:t>儲存之安全管理，以維護公共安全</w:t>
            </w:r>
          </w:p>
        </w:tc>
      </w:tr>
    </w:tbl>
    <w:p w14:paraId="7FACF67B" w14:textId="77777777" w:rsidR="003E73DB" w:rsidRPr="00E749BC" w:rsidRDefault="003E73DB"/>
    <w:p w14:paraId="2978D91A" w14:textId="77777777" w:rsidR="003E73DB" w:rsidRPr="00E749BC" w:rsidRDefault="003E73DB" w:rsidP="003E73DB">
      <w:pPr>
        <w:rPr>
          <w:rFonts w:ascii="微軟正黑體" w:hAnsi="微軟正黑體"/>
          <w:b/>
          <w:color w:val="F4B083" w:themeColor="accent2" w:themeTint="99"/>
          <w:sz w:val="28"/>
          <w:szCs w:val="28"/>
        </w:rPr>
      </w:pPr>
      <w:r w:rsidRPr="00E749BC">
        <w:rPr>
          <w:rFonts w:ascii="微軟正黑體" w:hAnsi="微軟正黑體" w:hint="eastAsia"/>
          <w:b/>
          <w:noProof/>
          <w:sz w:val="28"/>
          <w:szCs w:val="28"/>
        </w:rPr>
        <w:lastRenderedPageBreak/>
        <mc:AlternateContent>
          <mc:Choice Requires="wps">
            <w:drawing>
              <wp:anchor distT="0" distB="0" distL="114300" distR="114300" simplePos="0" relativeHeight="251585536" behindDoc="1" locked="0" layoutInCell="1" allowOverlap="1" wp14:anchorId="48FD6448" wp14:editId="345485AC">
                <wp:simplePos x="0" y="0"/>
                <wp:positionH relativeFrom="page">
                  <wp:align>left</wp:align>
                </wp:positionH>
                <wp:positionV relativeFrom="paragraph">
                  <wp:posOffset>-1080135</wp:posOffset>
                </wp:positionV>
                <wp:extent cx="7560000" cy="2052000"/>
                <wp:effectExtent l="0" t="0" r="3175" b="5715"/>
                <wp:wrapNone/>
                <wp:docPr id="54" name="矩形 54"/>
                <wp:cNvGraphicFramePr/>
                <a:graphic xmlns:a="http://schemas.openxmlformats.org/drawingml/2006/main">
                  <a:graphicData uri="http://schemas.microsoft.com/office/word/2010/wordprocessingShape">
                    <wps:wsp>
                      <wps:cNvSpPr/>
                      <wps:spPr>
                        <a:xfrm>
                          <a:off x="0" y="0"/>
                          <a:ext cx="7560000" cy="20520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D870DAB" id="矩形 54" o:spid="_x0000_s1026" style="position:absolute;margin-left:0;margin-top:-85.05pt;width:595.3pt;height:161.55pt;z-index:-2517309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" fillcolor="#a8d08d [1945]" stroked="f" strokeweight="1pt">
                <w10:wrap anchorx="page"/>
              </v:rect>
            </w:pict>
          </mc:Fallback>
        </mc:AlternateContent>
      </w:r>
      <w:r w:rsidR="00B25470" w:rsidRPr="00E749BC">
        <w:rPr>
          <w:rFonts w:ascii="微軟正黑體" w:hAnsi="微軟正黑體" w:hint="eastAsia"/>
          <w:b/>
          <w:sz w:val="28"/>
          <w:szCs w:val="28"/>
        </w:rPr>
        <w:t>(二)</w:t>
      </w:r>
      <w:r w:rsidR="00B25470" w:rsidRPr="00E749BC">
        <w:rPr>
          <w:rFonts w:ascii="微軟正黑體" w:hAnsi="微軟正黑體"/>
          <w:b/>
          <w:sz w:val="28"/>
          <w:szCs w:val="28"/>
        </w:rPr>
        <w:t xml:space="preserve"> </w:t>
      </w:r>
      <w:r w:rsidR="00B25470" w:rsidRPr="00E749BC">
        <w:rPr>
          <w:rFonts w:ascii="微軟正黑體" w:hAnsi="微軟正黑體" w:hint="eastAsia"/>
          <w:b/>
          <w:sz w:val="28"/>
          <w:szCs w:val="28"/>
        </w:rPr>
        <w:t>綱要方針-綠色經濟 (1/</w:t>
      </w:r>
      <w:r w:rsidR="00EF2E34" w:rsidRPr="00E749BC">
        <w:rPr>
          <w:rFonts w:ascii="微軟正黑體" w:hAnsi="微軟正黑體"/>
          <w:b/>
          <w:sz w:val="28"/>
          <w:szCs w:val="28"/>
        </w:rPr>
        <w:t>3</w:t>
      </w:r>
      <w:r w:rsidR="00B25470" w:rsidRPr="00E749BC">
        <w:rPr>
          <w:rFonts w:ascii="微軟正黑體" w:hAnsi="微軟正黑體" w:hint="eastAsia"/>
          <w:b/>
          <w:sz w:val="28"/>
          <w:szCs w:val="28"/>
        </w:rPr>
        <w:t>)</w:t>
      </w:r>
    </w:p>
    <w:p w14:paraId="1C2D7D35" w14:textId="77777777" w:rsidR="003E73DB" w:rsidRPr="00E749BC" w:rsidRDefault="00AB375D" w:rsidP="003E73DB">
      <w:pPr>
        <w:rPr>
          <w:rStyle w:val="af"/>
        </w:rPr>
      </w:pPr>
      <w:proofErr w:type="gramStart"/>
      <w:r w:rsidRPr="00E749BC">
        <w:rPr>
          <w:rFonts w:hint="eastAsia"/>
          <w:b/>
          <w:color w:val="FFFFFF" w:themeColor="background1"/>
          <w:sz w:val="56"/>
        </w:rPr>
        <w:t>打造綠能產業</w:t>
      </w:r>
      <w:proofErr w:type="gramEnd"/>
      <w:r w:rsidRPr="00E749BC">
        <w:rPr>
          <w:rFonts w:hint="eastAsia"/>
          <w:b/>
          <w:color w:val="FFFFFF" w:themeColor="background1"/>
          <w:sz w:val="56"/>
        </w:rPr>
        <w:t>生態系</w:t>
      </w:r>
    </w:p>
    <w:p w14:paraId="18292E07" w14:textId="77777777" w:rsidR="003E73DB" w:rsidRPr="00E749BC" w:rsidRDefault="003E73DB" w:rsidP="003E73DB"/>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359"/>
      </w:tblGrid>
      <w:tr w:rsidR="003D046B" w:rsidRPr="00E749BC" w14:paraId="24095968" w14:textId="77777777" w:rsidTr="00FA5414">
        <w:tc>
          <w:tcPr>
            <w:tcW w:w="2527" w:type="dxa"/>
            <w:vAlign w:val="bottom"/>
          </w:tcPr>
          <w:p w14:paraId="7ED778DD" w14:textId="77777777" w:rsidR="003E73DB" w:rsidRPr="00E749BC" w:rsidRDefault="003E73DB" w:rsidP="001F3DCD">
            <w:pPr>
              <w:spacing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1</w:t>
            </w:r>
          </w:p>
        </w:tc>
        <w:tc>
          <w:tcPr>
            <w:tcW w:w="336" w:type="dxa"/>
            <w:vAlign w:val="center"/>
          </w:tcPr>
          <w:p w14:paraId="2B44AA93" w14:textId="77777777" w:rsidR="003E73DB" w:rsidRPr="00E749BC" w:rsidRDefault="003E73DB" w:rsidP="001F3DCD">
            <w:pPr>
              <w:jc w:val="center"/>
              <w:rPr>
                <w:color w:val="70AD47" w:themeColor="accent6"/>
              </w:rPr>
            </w:pPr>
          </w:p>
        </w:tc>
        <w:tc>
          <w:tcPr>
            <w:tcW w:w="5359" w:type="dxa"/>
            <w:vAlign w:val="bottom"/>
          </w:tcPr>
          <w:p w14:paraId="04509FA6" w14:textId="77777777" w:rsidR="003E73DB" w:rsidRPr="00E749BC" w:rsidRDefault="003E73DB" w:rsidP="001F3DCD">
            <w:pPr>
              <w:rPr>
                <w:color w:val="DF6613"/>
                <w:sz w:val="19"/>
                <w:szCs w:val="19"/>
              </w:rPr>
            </w:pPr>
            <w:r w:rsidRPr="00E749BC">
              <w:rPr>
                <w:rFonts w:hint="eastAsia"/>
                <w:color w:val="DF6613"/>
                <w:sz w:val="22"/>
                <w:szCs w:val="19"/>
              </w:rPr>
              <w:t>工作項目、計畫或方案名稱</w:t>
            </w:r>
          </w:p>
        </w:tc>
      </w:tr>
      <w:tr w:rsidR="003E73DB" w:rsidRPr="00E749BC" w14:paraId="3FA751E3" w14:textId="77777777" w:rsidTr="00EA6DDF">
        <w:tc>
          <w:tcPr>
            <w:tcW w:w="2527" w:type="dxa"/>
            <w:shd w:val="clear" w:color="auto" w:fill="E2EFD9" w:themeFill="accent6" w:themeFillTint="33"/>
            <w:vAlign w:val="center"/>
          </w:tcPr>
          <w:p w14:paraId="15B7A3CE" w14:textId="77777777" w:rsidR="003E73DB" w:rsidRPr="00E749BC" w:rsidRDefault="00DD3A30" w:rsidP="001F3DCD">
            <w:pPr>
              <w:spacing w:beforeLines="50" w:before="180" w:afterLines="50" w:after="180" w:line="280" w:lineRule="exact"/>
              <w:rPr>
                <w:sz w:val="20"/>
                <w:szCs w:val="20"/>
              </w:rPr>
            </w:pPr>
            <w:proofErr w:type="gramStart"/>
            <w:r w:rsidRPr="00E749BC">
              <w:rPr>
                <w:rFonts w:hint="eastAsia"/>
                <w:sz w:val="20"/>
                <w:szCs w:val="20"/>
              </w:rPr>
              <w:t>完善綠能</w:t>
            </w:r>
            <w:proofErr w:type="gramEnd"/>
            <w:r w:rsidRPr="00E749BC">
              <w:rPr>
                <w:rFonts w:hint="eastAsia"/>
                <w:sz w:val="20"/>
                <w:szCs w:val="20"/>
              </w:rPr>
              <w:t>產業發展所需之法規獎勵、土地取得、融資機制、周邊服務與基礎建設等，以營造優質產業發展環境。</w:t>
            </w:r>
          </w:p>
        </w:tc>
        <w:tc>
          <w:tcPr>
            <w:tcW w:w="336" w:type="dxa"/>
            <w:vAlign w:val="center"/>
          </w:tcPr>
          <w:p w14:paraId="4113D214" w14:textId="77777777" w:rsidR="003E73DB" w:rsidRPr="00E749BC" w:rsidRDefault="003E73D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359" w:type="dxa"/>
            <w:shd w:val="clear" w:color="auto" w:fill="FFE9D1"/>
            <w:vAlign w:val="center"/>
          </w:tcPr>
          <w:p w14:paraId="306F249B" w14:textId="77777777" w:rsidR="00DD3A30" w:rsidRPr="00E749BC" w:rsidRDefault="00DD3A30" w:rsidP="00DD3A30">
            <w:pPr>
              <w:spacing w:line="280" w:lineRule="exact"/>
              <w:rPr>
                <w:sz w:val="19"/>
                <w:szCs w:val="19"/>
              </w:rPr>
            </w:pPr>
            <w:r w:rsidRPr="00E749BC">
              <w:rPr>
                <w:rFonts w:hint="eastAsia"/>
                <w:sz w:val="19"/>
                <w:szCs w:val="19"/>
              </w:rPr>
              <w:t>89.</w:t>
            </w:r>
            <w:r w:rsidRPr="00E749BC">
              <w:rPr>
                <w:rFonts w:hint="eastAsia"/>
                <w:sz w:val="19"/>
                <w:szCs w:val="19"/>
              </w:rPr>
              <w:t>提供太陽光電產業政策諮詢服務</w:t>
            </w:r>
          </w:p>
          <w:p w14:paraId="32DC11E5" w14:textId="77777777" w:rsidR="003E73DB" w:rsidRPr="00E749BC" w:rsidRDefault="00DD3A30" w:rsidP="00DD3A30">
            <w:pPr>
              <w:spacing w:line="280" w:lineRule="exact"/>
              <w:rPr>
                <w:sz w:val="19"/>
                <w:szCs w:val="19"/>
              </w:rPr>
            </w:pPr>
            <w:r w:rsidRPr="00E749BC">
              <w:rPr>
                <w:rFonts w:hint="eastAsia"/>
                <w:sz w:val="19"/>
                <w:szCs w:val="19"/>
              </w:rPr>
              <w:t>90.</w:t>
            </w:r>
            <w:r w:rsidRPr="00E749BC">
              <w:rPr>
                <w:rFonts w:hint="eastAsia"/>
                <w:sz w:val="19"/>
                <w:szCs w:val="19"/>
              </w:rPr>
              <w:t>彰濱工業區崙尾東區設置再生能源一案</w:t>
            </w:r>
          </w:p>
        </w:tc>
      </w:tr>
      <w:tr w:rsidR="003E73DB" w:rsidRPr="00E749BC" w14:paraId="11D968F9" w14:textId="77777777" w:rsidTr="00FA5414">
        <w:tc>
          <w:tcPr>
            <w:tcW w:w="2527" w:type="dxa"/>
            <w:vAlign w:val="bottom"/>
          </w:tcPr>
          <w:p w14:paraId="10FD4730" w14:textId="77777777" w:rsidR="003E73DB" w:rsidRPr="00E749BC" w:rsidRDefault="003E73DB" w:rsidP="001F3DCD">
            <w:pPr>
              <w:spacing w:beforeLines="50" w:before="180"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2</w:t>
            </w:r>
          </w:p>
        </w:tc>
        <w:tc>
          <w:tcPr>
            <w:tcW w:w="336" w:type="dxa"/>
          </w:tcPr>
          <w:p w14:paraId="5FA0A81E" w14:textId="77777777" w:rsidR="003E73DB" w:rsidRPr="00E749BC" w:rsidRDefault="003E73DB" w:rsidP="001F3DCD">
            <w:pPr>
              <w:rPr>
                <w:color w:val="70AD47" w:themeColor="accent6"/>
              </w:rPr>
            </w:pPr>
          </w:p>
        </w:tc>
        <w:tc>
          <w:tcPr>
            <w:tcW w:w="5359" w:type="dxa"/>
            <w:vAlign w:val="bottom"/>
          </w:tcPr>
          <w:p w14:paraId="315E8321" w14:textId="77777777" w:rsidR="003E73DB" w:rsidRPr="00E749BC" w:rsidRDefault="003E73DB" w:rsidP="001F3DCD">
            <w:pPr>
              <w:rPr>
                <w:color w:val="70AD47" w:themeColor="accent6"/>
                <w:sz w:val="19"/>
                <w:szCs w:val="19"/>
              </w:rPr>
            </w:pPr>
          </w:p>
        </w:tc>
      </w:tr>
      <w:tr w:rsidR="003E73DB" w:rsidRPr="00E749BC" w14:paraId="390991AD" w14:textId="77777777" w:rsidTr="00EA6DDF">
        <w:tc>
          <w:tcPr>
            <w:tcW w:w="2527" w:type="dxa"/>
            <w:shd w:val="clear" w:color="auto" w:fill="E2EFD9" w:themeFill="accent6" w:themeFillTint="33"/>
            <w:vAlign w:val="center"/>
          </w:tcPr>
          <w:p w14:paraId="5C9CE615" w14:textId="77777777" w:rsidR="003E73DB" w:rsidRPr="00E749BC" w:rsidRDefault="00547A1B" w:rsidP="001F3DCD">
            <w:pPr>
              <w:spacing w:beforeLines="50" w:before="180" w:afterLines="50" w:after="180" w:line="280" w:lineRule="exact"/>
              <w:rPr>
                <w:sz w:val="20"/>
                <w:szCs w:val="20"/>
              </w:rPr>
            </w:pPr>
            <w:r w:rsidRPr="00E749BC">
              <w:rPr>
                <w:rFonts w:hint="eastAsia"/>
                <w:sz w:val="20"/>
                <w:szCs w:val="20"/>
              </w:rPr>
              <w:t>以</w:t>
            </w:r>
            <w:proofErr w:type="gramStart"/>
            <w:r w:rsidRPr="00E749BC">
              <w:rPr>
                <w:rFonts w:hint="eastAsia"/>
                <w:sz w:val="20"/>
                <w:szCs w:val="20"/>
              </w:rPr>
              <w:t>國內綠能</w:t>
            </w:r>
            <w:proofErr w:type="gramEnd"/>
            <w:r w:rsidRPr="00E749BC">
              <w:rPr>
                <w:rFonts w:hint="eastAsia"/>
                <w:sz w:val="20"/>
                <w:szCs w:val="20"/>
              </w:rPr>
              <w:t>需求扶植產業，擇定重點產業，整合運用既有產業優勢，推動跨業整合，從零件走向系統，建立</w:t>
            </w:r>
            <w:proofErr w:type="gramStart"/>
            <w:r w:rsidRPr="00E749BC">
              <w:rPr>
                <w:rFonts w:hint="eastAsia"/>
                <w:sz w:val="20"/>
                <w:szCs w:val="20"/>
              </w:rPr>
              <w:t>新綠能產業</w:t>
            </w:r>
            <w:proofErr w:type="gramEnd"/>
            <w:r w:rsidRPr="00E749BC">
              <w:rPr>
                <w:rFonts w:hint="eastAsia"/>
                <w:sz w:val="20"/>
                <w:szCs w:val="20"/>
              </w:rPr>
              <w:t>鏈，形成具全球競爭力的綠色能源產業生態系，以拓展全球</w:t>
            </w:r>
            <w:proofErr w:type="gramStart"/>
            <w:r w:rsidRPr="00E749BC">
              <w:rPr>
                <w:rFonts w:hint="eastAsia"/>
                <w:sz w:val="20"/>
                <w:szCs w:val="20"/>
              </w:rPr>
              <w:t>綠能商</w:t>
            </w:r>
            <w:proofErr w:type="gramEnd"/>
            <w:r w:rsidRPr="00E749BC">
              <w:rPr>
                <w:rFonts w:hint="eastAsia"/>
                <w:sz w:val="20"/>
                <w:szCs w:val="20"/>
              </w:rPr>
              <w:t>機。</w:t>
            </w:r>
          </w:p>
        </w:tc>
        <w:tc>
          <w:tcPr>
            <w:tcW w:w="336" w:type="dxa"/>
            <w:vAlign w:val="center"/>
          </w:tcPr>
          <w:p w14:paraId="0A33945D" w14:textId="77777777" w:rsidR="003E73DB" w:rsidRPr="00E749BC" w:rsidRDefault="003E73D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359" w:type="dxa"/>
            <w:shd w:val="clear" w:color="auto" w:fill="FFE9D1"/>
            <w:vAlign w:val="center"/>
          </w:tcPr>
          <w:p w14:paraId="77CF7A5D" w14:textId="77777777" w:rsidR="00DD3A30" w:rsidRPr="00E749BC" w:rsidRDefault="008E1EC4" w:rsidP="00DD3A30">
            <w:pPr>
              <w:spacing w:line="280" w:lineRule="exact"/>
              <w:rPr>
                <w:color w:val="32A476"/>
                <w:sz w:val="19"/>
                <w:szCs w:val="19"/>
              </w:rPr>
            </w:pPr>
            <w:r w:rsidRPr="00E749BC">
              <w:rPr>
                <w:noProof/>
                <w:color w:val="F7CAAC" w:themeColor="accent2" w:themeTint="66"/>
                <w:sz w:val="19"/>
                <w:szCs w:val="19"/>
              </w:rPr>
              <mc:AlternateContent>
                <mc:Choice Requires="wps">
                  <w:drawing>
                    <wp:anchor distT="0" distB="0" distL="114300" distR="114300" simplePos="0" relativeHeight="251620352" behindDoc="0" locked="0" layoutInCell="1" allowOverlap="1" wp14:anchorId="74BF8C6A" wp14:editId="2998E1D1">
                      <wp:simplePos x="0" y="0"/>
                      <wp:positionH relativeFrom="margin">
                        <wp:posOffset>2689860</wp:posOffset>
                      </wp:positionH>
                      <wp:positionV relativeFrom="page">
                        <wp:posOffset>-190500</wp:posOffset>
                      </wp:positionV>
                      <wp:extent cx="813435" cy="655320"/>
                      <wp:effectExtent l="0" t="0" r="5715" b="0"/>
                      <wp:wrapNone/>
                      <wp:docPr id="109" name="圓角矩形 62"/>
                      <wp:cNvGraphicFramePr/>
                      <a:graphic xmlns:a="http://schemas.openxmlformats.org/drawingml/2006/main">
                        <a:graphicData uri="http://schemas.microsoft.com/office/word/2010/wordprocessingShape">
                          <wps:wsp>
                            <wps:cNvSpPr/>
                            <wps:spPr>
                              <a:xfrm>
                                <a:off x="0" y="0"/>
                                <a:ext cx="813435" cy="655320"/>
                              </a:xfrm>
                              <a:prstGeom prst="roundRect">
                                <a:avLst/>
                              </a:prstGeom>
                              <a:solidFill>
                                <a:srgbClr val="32A476"/>
                              </a:solidFill>
                              <a:ln w="15875" cap="rnd" cmpd="sng" algn="ctr">
                                <a:noFill/>
                                <a:prstDash val="solid"/>
                              </a:ln>
                              <a:effectLst/>
                            </wps:spPr>
                            <wps:txbx>
                              <w:txbxContent>
                                <w:p w14:paraId="3BBFE27E" w14:textId="77777777" w:rsidR="0095548D" w:rsidRPr="00F65EF9" w:rsidRDefault="0095548D" w:rsidP="00FB7AE5">
                                  <w:pPr>
                                    <w:pStyle w:val="a4"/>
                                    <w:kinsoku w:val="0"/>
                                    <w:overflowPunct w:val="0"/>
                                    <w:spacing w:line="240" w:lineRule="exact"/>
                                    <w:textAlignment w:val="baseline"/>
                                    <w:rPr>
                                      <w:kern w:val="0"/>
                                    </w:rPr>
                                  </w:pPr>
                                  <w:r w:rsidRPr="00F65EF9">
                                    <w:rPr>
                                      <w:rFonts w:ascii="微軟正黑體" w:hAnsi="微軟正黑體" w:hint="eastAsia"/>
                                      <w:b/>
                                      <w:bCs/>
                                      <w:color w:val="FFFFFF"/>
                                    </w:rPr>
                                    <w:t>再生能源產業推動計畫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69" style="position:absolute;left:0;text-align:left;margin-left:211.8pt;margin-top:-15pt;width:64.05pt;height:51.6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" fillcolor="#32a476" stroked="f" strokeweight="1.25pt">
                      <v:stroke endcap="round"/>
                      <v:textbox inset="1mm,,1mm">
                        <w:txbxContent>
                          <w:p w14:paraId="3BBFE27E" w14:textId="77777777" w:rsidR="0095548D" w:rsidRPr="00F65EF9" w:rsidRDefault="0095548D" w:rsidP="00FB7AE5">
                            <w:pPr>
                              <w:pStyle w:val="a4"/>
                              <w:kinsoku w:val="0"/>
                              <w:overflowPunct w:val="0"/>
                              <w:spacing w:line="240" w:lineRule="exact"/>
                              <w:textAlignment w:val="baseline"/>
                              <w:rPr>
                                <w:kern w:val="0"/>
                              </w:rPr>
                            </w:pPr>
                            <w:r w:rsidRPr="00F65EF9">
                              <w:rPr>
                                <w:rFonts w:ascii="微軟正黑體" w:hAnsi="微軟正黑體" w:hint="eastAsia"/>
                                <w:b/>
                                <w:bCs/>
                                <w:color w:val="FFFFFF"/>
                              </w:rPr>
                              <w:t>再生能源產業推動計畫</w:t>
                            </w:r>
                          </w:p>
                        </w:txbxContent>
                      </v:textbox>
                      <w10:wrap anchorx="margin" anchory="page"/>
                    </v:roundrect>
                  </w:pict>
                </mc:Fallback>
              </mc:AlternateContent>
            </w:r>
            <w:r w:rsidR="00FB7AE5" w:rsidRPr="00E749BC">
              <w:rPr>
                <w:rFonts w:hint="eastAsia"/>
                <w:noProof/>
                <w:color w:val="F7CAAC" w:themeColor="accent2" w:themeTint="66"/>
                <w:sz w:val="19"/>
                <w:szCs w:val="19"/>
              </w:rPr>
              <mc:AlternateContent>
                <mc:Choice Requires="wps">
                  <w:drawing>
                    <wp:anchor distT="0" distB="0" distL="114300" distR="114300" simplePos="0" relativeHeight="251624448" behindDoc="0" locked="0" layoutInCell="1" allowOverlap="1" wp14:anchorId="46CDBF9F" wp14:editId="691BC998">
                      <wp:simplePos x="0" y="0"/>
                      <wp:positionH relativeFrom="column">
                        <wp:posOffset>1520190</wp:posOffset>
                      </wp:positionH>
                      <wp:positionV relativeFrom="paragraph">
                        <wp:posOffset>88900</wp:posOffset>
                      </wp:positionV>
                      <wp:extent cx="1115695" cy="0"/>
                      <wp:effectExtent l="0" t="76200" r="27305" b="95250"/>
                      <wp:wrapNone/>
                      <wp:docPr id="110" name="直線單箭頭接點 110"/>
                      <wp:cNvGraphicFramePr/>
                      <a:graphic xmlns:a="http://schemas.openxmlformats.org/drawingml/2006/main">
                        <a:graphicData uri="http://schemas.microsoft.com/office/word/2010/wordprocessingShape">
                          <wps:wsp>
                            <wps:cNvCnPr/>
                            <wps:spPr>
                              <a:xfrm>
                                <a:off x="0" y="0"/>
                                <a:ext cx="1115695" cy="0"/>
                              </a:xfrm>
                              <a:prstGeom prst="straightConnector1">
                                <a:avLst/>
                              </a:prstGeom>
                              <a:ln>
                                <a:solidFill>
                                  <a:srgbClr val="32A47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8001A2" id="直線單箭頭接點 110" o:spid="_x0000_s1026" type="#_x0000_t32" style="position:absolute;margin-left:119.7pt;margin-top:7pt;width:87.85pt;height:0;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" strokecolor="#32a476" strokeweight=".5pt">
                      <v:stroke endarrow="block" joinstyle="miter"/>
                    </v:shape>
                  </w:pict>
                </mc:Fallback>
              </mc:AlternateContent>
            </w:r>
            <w:r w:rsidR="00DD3A30" w:rsidRPr="00E749BC">
              <w:rPr>
                <w:rFonts w:hint="eastAsia"/>
                <w:color w:val="32A476"/>
                <w:sz w:val="19"/>
                <w:szCs w:val="19"/>
              </w:rPr>
              <w:t>91.</w:t>
            </w:r>
            <w:r w:rsidR="00DD3A30" w:rsidRPr="00E749BC">
              <w:rPr>
                <w:rFonts w:hint="eastAsia"/>
                <w:color w:val="32A476"/>
                <w:sz w:val="19"/>
                <w:szCs w:val="19"/>
              </w:rPr>
              <w:t>再生能源產業推動計畫</w:t>
            </w:r>
          </w:p>
          <w:p w14:paraId="6D964608" w14:textId="77777777" w:rsidR="003E73DB" w:rsidRPr="00E749BC" w:rsidRDefault="00DD3A30" w:rsidP="00DD3A30">
            <w:pPr>
              <w:spacing w:line="280" w:lineRule="exact"/>
              <w:rPr>
                <w:sz w:val="19"/>
                <w:szCs w:val="19"/>
              </w:rPr>
            </w:pPr>
            <w:r w:rsidRPr="00E749BC">
              <w:rPr>
                <w:rFonts w:hint="eastAsia"/>
                <w:sz w:val="19"/>
                <w:szCs w:val="19"/>
              </w:rPr>
              <w:t>92.</w:t>
            </w:r>
            <w:r w:rsidRPr="00E749BC">
              <w:rPr>
                <w:rFonts w:hint="eastAsia"/>
                <w:sz w:val="19"/>
                <w:szCs w:val="19"/>
              </w:rPr>
              <w:t>協助太陽光電產業技術升級</w:t>
            </w:r>
          </w:p>
        </w:tc>
      </w:tr>
      <w:tr w:rsidR="003E73DB" w:rsidRPr="00E749BC" w14:paraId="10621CC0" w14:textId="77777777" w:rsidTr="00FA5414">
        <w:tc>
          <w:tcPr>
            <w:tcW w:w="2527" w:type="dxa"/>
            <w:vAlign w:val="bottom"/>
          </w:tcPr>
          <w:p w14:paraId="3F265B8F" w14:textId="77777777" w:rsidR="003E73DB" w:rsidRPr="00E749BC" w:rsidRDefault="003E73DB" w:rsidP="001F3DCD">
            <w:pPr>
              <w:spacing w:beforeLines="50" w:before="180"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3</w:t>
            </w:r>
          </w:p>
        </w:tc>
        <w:tc>
          <w:tcPr>
            <w:tcW w:w="336" w:type="dxa"/>
            <w:vAlign w:val="center"/>
          </w:tcPr>
          <w:p w14:paraId="3D936241" w14:textId="77777777" w:rsidR="003E73DB" w:rsidRPr="00E749BC" w:rsidRDefault="003E73DB" w:rsidP="001F3DCD">
            <w:pPr>
              <w:jc w:val="center"/>
              <w:rPr>
                <w:color w:val="70AD47" w:themeColor="accent6"/>
              </w:rPr>
            </w:pPr>
          </w:p>
        </w:tc>
        <w:tc>
          <w:tcPr>
            <w:tcW w:w="5359" w:type="dxa"/>
          </w:tcPr>
          <w:p w14:paraId="5A2D2144" w14:textId="77777777" w:rsidR="003E73DB" w:rsidRPr="00E749BC" w:rsidRDefault="003E73DB" w:rsidP="001F3DCD">
            <w:pPr>
              <w:rPr>
                <w:color w:val="70AD47" w:themeColor="accent6"/>
                <w:sz w:val="19"/>
                <w:szCs w:val="19"/>
              </w:rPr>
            </w:pPr>
          </w:p>
        </w:tc>
      </w:tr>
      <w:tr w:rsidR="003E73DB" w:rsidRPr="00E749BC" w14:paraId="2AAE2088" w14:textId="77777777" w:rsidTr="00EA6DDF">
        <w:tc>
          <w:tcPr>
            <w:tcW w:w="2527" w:type="dxa"/>
            <w:shd w:val="clear" w:color="auto" w:fill="E2EFD9" w:themeFill="accent6" w:themeFillTint="33"/>
            <w:vAlign w:val="center"/>
          </w:tcPr>
          <w:p w14:paraId="1EF5AC92" w14:textId="77777777" w:rsidR="003E73DB" w:rsidRPr="00E749BC" w:rsidRDefault="00DD3A30" w:rsidP="001F3DCD">
            <w:pPr>
              <w:spacing w:beforeLines="50" w:before="180" w:afterLines="50" w:after="180" w:line="280" w:lineRule="exact"/>
              <w:rPr>
                <w:sz w:val="20"/>
                <w:szCs w:val="20"/>
              </w:rPr>
            </w:pPr>
            <w:proofErr w:type="gramStart"/>
            <w:r w:rsidRPr="00E749BC">
              <w:rPr>
                <w:rFonts w:hint="eastAsia"/>
                <w:sz w:val="20"/>
                <w:szCs w:val="20"/>
              </w:rPr>
              <w:t>培育綠能產業</w:t>
            </w:r>
            <w:proofErr w:type="gramEnd"/>
            <w:r w:rsidRPr="00E749BC">
              <w:rPr>
                <w:rFonts w:hint="eastAsia"/>
                <w:sz w:val="20"/>
                <w:szCs w:val="20"/>
              </w:rPr>
              <w:t>高素質人力，活絡</w:t>
            </w:r>
            <w:proofErr w:type="gramStart"/>
            <w:r w:rsidRPr="00E749BC">
              <w:rPr>
                <w:rFonts w:hint="eastAsia"/>
                <w:sz w:val="20"/>
                <w:szCs w:val="20"/>
              </w:rPr>
              <w:t>國內外綠能</w:t>
            </w:r>
            <w:proofErr w:type="gramEnd"/>
            <w:r w:rsidRPr="00E749BC">
              <w:rPr>
                <w:rFonts w:hint="eastAsia"/>
                <w:sz w:val="20"/>
                <w:szCs w:val="20"/>
              </w:rPr>
              <w:t>人才流通管道，以厚植</w:t>
            </w:r>
            <w:proofErr w:type="gramStart"/>
            <w:r w:rsidRPr="00E749BC">
              <w:rPr>
                <w:rFonts w:hint="eastAsia"/>
                <w:sz w:val="20"/>
                <w:szCs w:val="20"/>
              </w:rPr>
              <w:t>國內綠能</w:t>
            </w:r>
            <w:proofErr w:type="gramEnd"/>
            <w:r w:rsidRPr="00E749BC">
              <w:rPr>
                <w:rFonts w:hint="eastAsia"/>
                <w:sz w:val="20"/>
                <w:szCs w:val="20"/>
              </w:rPr>
              <w:t>產業發展能量</w:t>
            </w:r>
            <w:r w:rsidR="003E73DB" w:rsidRPr="00E749BC">
              <w:rPr>
                <w:rFonts w:hint="eastAsia"/>
                <w:sz w:val="20"/>
                <w:szCs w:val="20"/>
              </w:rPr>
              <w:t>。</w:t>
            </w:r>
          </w:p>
        </w:tc>
        <w:tc>
          <w:tcPr>
            <w:tcW w:w="336" w:type="dxa"/>
            <w:vAlign w:val="center"/>
          </w:tcPr>
          <w:p w14:paraId="51EA2711" w14:textId="77777777" w:rsidR="003E73DB" w:rsidRPr="00E749BC" w:rsidRDefault="003E73D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359" w:type="dxa"/>
            <w:shd w:val="clear" w:color="auto" w:fill="FFE9D1"/>
            <w:vAlign w:val="center"/>
          </w:tcPr>
          <w:p w14:paraId="1EE9A2B3" w14:textId="77777777" w:rsidR="008E1EC4" w:rsidRPr="00E749BC" w:rsidRDefault="00823A43" w:rsidP="000B4017">
            <w:pPr>
              <w:pStyle w:val="a9"/>
              <w:numPr>
                <w:ilvl w:val="0"/>
                <w:numId w:val="89"/>
              </w:numPr>
              <w:spacing w:line="280" w:lineRule="exact"/>
              <w:ind w:leftChars="0" w:left="290" w:hanging="284"/>
              <w:rPr>
                <w:sz w:val="19"/>
                <w:szCs w:val="19"/>
              </w:rPr>
            </w:pPr>
            <w:r w:rsidRPr="00E749BC">
              <w:rPr>
                <w:rFonts w:hint="eastAsia"/>
                <w:sz w:val="19"/>
                <w:szCs w:val="19"/>
              </w:rPr>
              <w:t>因應國內太陽光電設置需求，促進產業發展</w:t>
            </w:r>
          </w:p>
          <w:p w14:paraId="0413799C" w14:textId="77777777" w:rsidR="00DD3A30" w:rsidRPr="00E749BC" w:rsidRDefault="000616C8" w:rsidP="008E1EC4">
            <w:pPr>
              <w:pStyle w:val="a9"/>
              <w:spacing w:line="280" w:lineRule="exact"/>
              <w:ind w:leftChars="0" w:left="290"/>
              <w:rPr>
                <w:sz w:val="19"/>
                <w:szCs w:val="19"/>
              </w:rPr>
            </w:pPr>
            <w:r w:rsidRPr="00E749BC">
              <w:rPr>
                <w:rFonts w:hint="eastAsia"/>
                <w:sz w:val="19"/>
                <w:szCs w:val="19"/>
              </w:rPr>
              <w:t>相關</w:t>
            </w:r>
            <w:r w:rsidR="00823A43" w:rsidRPr="00E749BC">
              <w:rPr>
                <w:rFonts w:hint="eastAsia"/>
                <w:sz w:val="19"/>
                <w:szCs w:val="19"/>
              </w:rPr>
              <w:t>技術與知識交流</w:t>
            </w:r>
          </w:p>
          <w:p w14:paraId="7A2CFB35" w14:textId="77777777" w:rsidR="003E73DB" w:rsidRPr="00E749BC" w:rsidRDefault="00DD3A30" w:rsidP="000B4017">
            <w:pPr>
              <w:pStyle w:val="a9"/>
              <w:numPr>
                <w:ilvl w:val="0"/>
                <w:numId w:val="89"/>
              </w:numPr>
              <w:spacing w:line="280" w:lineRule="exact"/>
              <w:ind w:leftChars="0" w:left="290" w:hanging="284"/>
              <w:rPr>
                <w:sz w:val="19"/>
                <w:szCs w:val="19"/>
              </w:rPr>
            </w:pPr>
            <w:r w:rsidRPr="00E749BC">
              <w:rPr>
                <w:rFonts w:hint="eastAsia"/>
                <w:sz w:val="19"/>
                <w:szCs w:val="19"/>
              </w:rPr>
              <w:t>高雄海洋科技產業創新專區計畫</w:t>
            </w:r>
          </w:p>
        </w:tc>
      </w:tr>
      <w:tr w:rsidR="003E73DB" w:rsidRPr="00E749BC" w14:paraId="4F527854" w14:textId="77777777" w:rsidTr="00FA5414">
        <w:tc>
          <w:tcPr>
            <w:tcW w:w="2527" w:type="dxa"/>
            <w:vAlign w:val="center"/>
          </w:tcPr>
          <w:p w14:paraId="7522DA0B" w14:textId="77777777" w:rsidR="003E73DB" w:rsidRPr="00E749BC" w:rsidRDefault="003E73DB" w:rsidP="001F3DCD">
            <w:pPr>
              <w:spacing w:beforeLines="50" w:before="180"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4</w:t>
            </w:r>
          </w:p>
        </w:tc>
        <w:tc>
          <w:tcPr>
            <w:tcW w:w="336" w:type="dxa"/>
            <w:vAlign w:val="center"/>
          </w:tcPr>
          <w:p w14:paraId="5513D3A0" w14:textId="77777777" w:rsidR="003E73DB" w:rsidRPr="00E749BC" w:rsidRDefault="003E73DB" w:rsidP="001F3DCD">
            <w:pPr>
              <w:jc w:val="center"/>
              <w:rPr>
                <w:color w:val="70AD47" w:themeColor="accent6"/>
              </w:rPr>
            </w:pPr>
          </w:p>
        </w:tc>
        <w:tc>
          <w:tcPr>
            <w:tcW w:w="5359" w:type="dxa"/>
          </w:tcPr>
          <w:p w14:paraId="74AA963C" w14:textId="77777777" w:rsidR="003E73DB" w:rsidRPr="00E749BC" w:rsidRDefault="003E73DB" w:rsidP="001F3DCD">
            <w:pPr>
              <w:rPr>
                <w:color w:val="70AD47" w:themeColor="accent6"/>
                <w:sz w:val="19"/>
                <w:szCs w:val="19"/>
              </w:rPr>
            </w:pPr>
          </w:p>
        </w:tc>
      </w:tr>
      <w:tr w:rsidR="003E73DB" w:rsidRPr="00E749BC" w14:paraId="545EF219" w14:textId="77777777" w:rsidTr="00EA6DDF">
        <w:tc>
          <w:tcPr>
            <w:tcW w:w="2527" w:type="dxa"/>
            <w:shd w:val="clear" w:color="auto" w:fill="E2EFD9" w:themeFill="accent6" w:themeFillTint="33"/>
            <w:vAlign w:val="center"/>
          </w:tcPr>
          <w:p w14:paraId="29DF0429" w14:textId="77777777" w:rsidR="003E73DB" w:rsidRPr="00E749BC" w:rsidRDefault="00DD3A30" w:rsidP="001F3DCD">
            <w:pPr>
              <w:spacing w:beforeLines="50" w:before="180" w:afterLines="50" w:after="180" w:line="280" w:lineRule="exact"/>
              <w:rPr>
                <w:sz w:val="20"/>
                <w:szCs w:val="20"/>
              </w:rPr>
            </w:pPr>
            <w:r w:rsidRPr="00E749BC">
              <w:rPr>
                <w:rFonts w:hint="eastAsia"/>
                <w:sz w:val="20"/>
                <w:szCs w:val="20"/>
              </w:rPr>
              <w:t>透過總量管制與排放交易制度等政策工具或市場機制，建構環境成本定價機制，創造新的綠色服務經濟，以促進綠色生產</w:t>
            </w:r>
            <w:proofErr w:type="gramStart"/>
            <w:r w:rsidRPr="00E749BC">
              <w:rPr>
                <w:rFonts w:hint="eastAsia"/>
                <w:sz w:val="20"/>
                <w:szCs w:val="20"/>
              </w:rPr>
              <w:t>及綠能投資</w:t>
            </w:r>
            <w:proofErr w:type="gramEnd"/>
            <w:r w:rsidR="003E73DB" w:rsidRPr="00E749BC">
              <w:rPr>
                <w:rFonts w:hint="eastAsia"/>
                <w:sz w:val="20"/>
                <w:szCs w:val="20"/>
              </w:rPr>
              <w:t>。</w:t>
            </w:r>
          </w:p>
        </w:tc>
        <w:tc>
          <w:tcPr>
            <w:tcW w:w="336" w:type="dxa"/>
            <w:vAlign w:val="center"/>
          </w:tcPr>
          <w:p w14:paraId="6BAF63F8" w14:textId="77777777" w:rsidR="003E73DB" w:rsidRPr="00E749BC" w:rsidRDefault="003E73D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359" w:type="dxa"/>
            <w:shd w:val="clear" w:color="auto" w:fill="FFE9D1"/>
            <w:vAlign w:val="center"/>
          </w:tcPr>
          <w:p w14:paraId="429B2172" w14:textId="77777777" w:rsidR="003E73DB" w:rsidRPr="00E749BC" w:rsidRDefault="00DD3A30" w:rsidP="001F3DCD">
            <w:pPr>
              <w:spacing w:line="280" w:lineRule="exact"/>
              <w:rPr>
                <w:sz w:val="19"/>
                <w:szCs w:val="19"/>
              </w:rPr>
            </w:pPr>
            <w:r w:rsidRPr="00E749BC">
              <w:rPr>
                <w:rFonts w:hint="eastAsia"/>
                <w:sz w:val="19"/>
                <w:szCs w:val="19"/>
              </w:rPr>
              <w:t>95.</w:t>
            </w:r>
            <w:r w:rsidRPr="00E749BC">
              <w:rPr>
                <w:rFonts w:hint="eastAsia"/>
                <w:sz w:val="19"/>
                <w:szCs w:val="19"/>
              </w:rPr>
              <w:t>溫室氣體總量管制與核配制度建置</w:t>
            </w:r>
          </w:p>
        </w:tc>
      </w:tr>
    </w:tbl>
    <w:p w14:paraId="597A8132" w14:textId="77777777" w:rsidR="003E73DB" w:rsidRPr="00E749BC" w:rsidRDefault="003E73DB" w:rsidP="00401FAB"/>
    <w:p w14:paraId="4BBB4C61" w14:textId="77777777" w:rsidR="003E73DB" w:rsidRPr="00E749BC" w:rsidRDefault="003E73DB">
      <w:r w:rsidRPr="00E749BC">
        <w:br w:type="page"/>
      </w:r>
    </w:p>
    <w:p w14:paraId="6B6E10AF" w14:textId="77777777" w:rsidR="003E73DB" w:rsidRPr="00E749BC" w:rsidRDefault="003E73DB" w:rsidP="003E73DB">
      <w:pPr>
        <w:rPr>
          <w:color w:val="F4B083" w:themeColor="accent2" w:themeTint="99"/>
          <w:sz w:val="28"/>
          <w:szCs w:val="28"/>
        </w:rPr>
      </w:pPr>
      <w:r w:rsidRPr="00E749BC">
        <w:rPr>
          <w:rFonts w:hint="eastAsia"/>
          <w:noProof/>
        </w:rPr>
        <w:lastRenderedPageBreak/>
        <mc:AlternateContent>
          <mc:Choice Requires="wps">
            <w:drawing>
              <wp:anchor distT="0" distB="0" distL="114300" distR="114300" simplePos="0" relativeHeight="251586560" behindDoc="1" locked="0" layoutInCell="1" allowOverlap="1" wp14:anchorId="6642C62B" wp14:editId="6A11AEAC">
                <wp:simplePos x="0" y="0"/>
                <wp:positionH relativeFrom="page">
                  <wp:align>left</wp:align>
                </wp:positionH>
                <wp:positionV relativeFrom="paragraph">
                  <wp:posOffset>-1080135</wp:posOffset>
                </wp:positionV>
                <wp:extent cx="7560000" cy="2052000"/>
                <wp:effectExtent l="0" t="0" r="3175" b="5715"/>
                <wp:wrapNone/>
                <wp:docPr id="55" name="矩形 55"/>
                <wp:cNvGraphicFramePr/>
                <a:graphic xmlns:a="http://schemas.openxmlformats.org/drawingml/2006/main">
                  <a:graphicData uri="http://schemas.microsoft.com/office/word/2010/wordprocessingShape">
                    <wps:wsp>
                      <wps:cNvSpPr/>
                      <wps:spPr>
                        <a:xfrm>
                          <a:off x="0" y="0"/>
                          <a:ext cx="7560000" cy="20520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EA35E63" id="矩形 55" o:spid="_x0000_s1026" style="position:absolute;margin-left:0;margin-top:-85.05pt;width:595.3pt;height:161.55pt;z-index:-2517299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" fillcolor="#a8d08d [1945]" stroked="f" strokeweight="1pt">
                <w10:wrap anchorx="page"/>
              </v:rect>
            </w:pict>
          </mc:Fallback>
        </mc:AlternateContent>
      </w:r>
      <w:r w:rsidR="00B25470" w:rsidRPr="00E749BC">
        <w:rPr>
          <w:rFonts w:ascii="微軟正黑體" w:hAnsi="微軟正黑體" w:hint="eastAsia"/>
          <w:b/>
          <w:sz w:val="28"/>
          <w:szCs w:val="28"/>
        </w:rPr>
        <w:t>(二)</w:t>
      </w:r>
      <w:r w:rsidR="00B25470" w:rsidRPr="00E749BC">
        <w:rPr>
          <w:rFonts w:ascii="微軟正黑體" w:hAnsi="微軟正黑體"/>
          <w:b/>
          <w:sz w:val="28"/>
          <w:szCs w:val="28"/>
        </w:rPr>
        <w:t xml:space="preserve"> </w:t>
      </w:r>
      <w:r w:rsidR="00B25470" w:rsidRPr="00E749BC">
        <w:rPr>
          <w:rFonts w:ascii="微軟正黑體" w:hAnsi="微軟正黑體" w:hint="eastAsia"/>
          <w:b/>
          <w:sz w:val="28"/>
          <w:szCs w:val="28"/>
        </w:rPr>
        <w:t>綱要方針-綠色經濟 (</w:t>
      </w:r>
      <w:r w:rsidR="00B25470" w:rsidRPr="00E749BC">
        <w:rPr>
          <w:rFonts w:ascii="微軟正黑體" w:hAnsi="微軟正黑體"/>
          <w:b/>
          <w:sz w:val="28"/>
          <w:szCs w:val="28"/>
        </w:rPr>
        <w:t>2</w:t>
      </w:r>
      <w:r w:rsidR="00B25470" w:rsidRPr="00E749BC">
        <w:rPr>
          <w:rFonts w:ascii="微軟正黑體" w:hAnsi="微軟正黑體" w:hint="eastAsia"/>
          <w:b/>
          <w:sz w:val="28"/>
          <w:szCs w:val="28"/>
        </w:rPr>
        <w:t>/</w:t>
      </w:r>
      <w:r w:rsidR="00EF2E34" w:rsidRPr="00E749BC">
        <w:rPr>
          <w:rFonts w:ascii="微軟正黑體" w:hAnsi="微軟正黑體"/>
          <w:b/>
          <w:sz w:val="28"/>
          <w:szCs w:val="28"/>
        </w:rPr>
        <w:t>3</w:t>
      </w:r>
      <w:r w:rsidR="00B25470" w:rsidRPr="00E749BC">
        <w:rPr>
          <w:rFonts w:ascii="微軟正黑體" w:hAnsi="微軟正黑體" w:hint="eastAsia"/>
          <w:b/>
          <w:sz w:val="28"/>
          <w:szCs w:val="28"/>
        </w:rPr>
        <w:t>)</w:t>
      </w:r>
    </w:p>
    <w:p w14:paraId="7882F58B" w14:textId="77777777" w:rsidR="003E73DB" w:rsidRPr="00E749BC" w:rsidRDefault="00AB375D" w:rsidP="003E73DB">
      <w:pPr>
        <w:rPr>
          <w:rStyle w:val="af"/>
        </w:rPr>
      </w:pPr>
      <w:proofErr w:type="gramStart"/>
      <w:r w:rsidRPr="00E749BC">
        <w:rPr>
          <w:rFonts w:hint="eastAsia"/>
          <w:b/>
          <w:color w:val="FFFFFF" w:themeColor="background1"/>
          <w:sz w:val="56"/>
        </w:rPr>
        <w:t>普及綠能</w:t>
      </w:r>
      <w:proofErr w:type="gramEnd"/>
      <w:r w:rsidRPr="00E749BC">
        <w:rPr>
          <w:rFonts w:hint="eastAsia"/>
          <w:b/>
          <w:color w:val="FFFFFF" w:themeColor="background1"/>
          <w:sz w:val="56"/>
        </w:rPr>
        <w:t>在地應用</w:t>
      </w:r>
    </w:p>
    <w:p w14:paraId="5312CBF5" w14:textId="77777777" w:rsidR="003E73DB" w:rsidRPr="00E749BC" w:rsidRDefault="00F65EF9" w:rsidP="003E73DB">
      <w:r w:rsidRPr="00E749BC">
        <w:rPr>
          <w:noProof/>
        </w:rPr>
        <mc:AlternateContent>
          <mc:Choice Requires="wps">
            <w:drawing>
              <wp:anchor distT="0" distB="0" distL="114300" distR="114300" simplePos="0" relativeHeight="251617280" behindDoc="0" locked="1" layoutInCell="1" allowOverlap="1" wp14:anchorId="231CC4A8" wp14:editId="4366F040">
                <wp:simplePos x="0" y="0"/>
                <wp:positionH relativeFrom="margin">
                  <wp:align>right</wp:align>
                </wp:positionH>
                <wp:positionV relativeFrom="page">
                  <wp:posOffset>4907280</wp:posOffset>
                </wp:positionV>
                <wp:extent cx="813435" cy="655320"/>
                <wp:effectExtent l="0" t="0" r="5715" b="0"/>
                <wp:wrapNone/>
                <wp:docPr id="103" name="圓角矩形 62"/>
                <wp:cNvGraphicFramePr/>
                <a:graphic xmlns:a="http://schemas.openxmlformats.org/drawingml/2006/main">
                  <a:graphicData uri="http://schemas.microsoft.com/office/word/2010/wordprocessingShape">
                    <wps:wsp>
                      <wps:cNvSpPr/>
                      <wps:spPr>
                        <a:xfrm>
                          <a:off x="0" y="0"/>
                          <a:ext cx="813435" cy="655320"/>
                        </a:xfrm>
                        <a:prstGeom prst="roundRect">
                          <a:avLst/>
                        </a:prstGeom>
                        <a:solidFill>
                          <a:srgbClr val="32A476"/>
                        </a:solidFill>
                        <a:ln w="15875" cap="rnd" cmpd="sng" algn="ctr">
                          <a:noFill/>
                          <a:prstDash val="solid"/>
                        </a:ln>
                        <a:effectLst/>
                      </wps:spPr>
                      <wps:txbx>
                        <w:txbxContent>
                          <w:p w14:paraId="5BCD66C4" w14:textId="77777777" w:rsidR="0095548D" w:rsidRPr="00F65EF9" w:rsidRDefault="0095548D" w:rsidP="00F65EF9">
                            <w:pPr>
                              <w:pStyle w:val="a4"/>
                              <w:kinsoku w:val="0"/>
                              <w:overflowPunct w:val="0"/>
                              <w:spacing w:line="240" w:lineRule="exact"/>
                              <w:textAlignment w:val="baseline"/>
                              <w:rPr>
                                <w:kern w:val="0"/>
                              </w:rPr>
                            </w:pPr>
                            <w:r w:rsidRPr="00F65EF9">
                              <w:rPr>
                                <w:rFonts w:ascii="微軟正黑體" w:hAnsi="微軟正黑體" w:hint="eastAsia"/>
                                <w:b/>
                                <w:bCs/>
                                <w:color w:val="FFFFFF"/>
                              </w:rPr>
                              <w:t>再生能源產業推動計畫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0" style="position:absolute;left:0;text-align:left;margin-left:12.85pt;margin-top:386.4pt;width:64.05pt;height:51.6pt;z-index:25161728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" fillcolor="#32a476" stroked="f" strokeweight="1.25pt">
                <v:stroke endcap="round"/>
                <v:textbox inset="1mm,,1mm">
                  <w:txbxContent>
                    <w:p w14:paraId="5BCD66C4" w14:textId="77777777" w:rsidR="0095548D" w:rsidRPr="00F65EF9" w:rsidRDefault="0095548D" w:rsidP="00F65EF9">
                      <w:pPr>
                        <w:pStyle w:val="a4"/>
                        <w:kinsoku w:val="0"/>
                        <w:overflowPunct w:val="0"/>
                        <w:spacing w:line="240" w:lineRule="exact"/>
                        <w:textAlignment w:val="baseline"/>
                        <w:rPr>
                          <w:kern w:val="0"/>
                        </w:rPr>
                      </w:pPr>
                      <w:r w:rsidRPr="00F65EF9">
                        <w:rPr>
                          <w:rFonts w:ascii="微軟正黑體" w:hAnsi="微軟正黑體" w:hint="eastAsia"/>
                          <w:b/>
                          <w:bCs/>
                          <w:color w:val="FFFFFF"/>
                        </w:rPr>
                        <w:t>再生能源產業推動計畫</w:t>
                      </w:r>
                    </w:p>
                  </w:txbxContent>
                </v:textbox>
                <w10:wrap anchorx="margin" anchory="page"/>
                <w10:anchorlock/>
              </v:roundrect>
            </w:pict>
          </mc:Fallback>
        </mc:AlternateContent>
      </w:r>
      <w:r w:rsidRPr="00E749BC">
        <w:rPr>
          <w:noProof/>
        </w:rPr>
        <mc:AlternateContent>
          <mc:Choice Requires="wps">
            <w:drawing>
              <wp:anchor distT="0" distB="0" distL="114300" distR="114300" simplePos="0" relativeHeight="251616256" behindDoc="0" locked="1" layoutInCell="1" allowOverlap="1" wp14:anchorId="239FF78D" wp14:editId="5F1B9313">
                <wp:simplePos x="0" y="0"/>
                <wp:positionH relativeFrom="margin">
                  <wp:align>right</wp:align>
                </wp:positionH>
                <wp:positionV relativeFrom="page">
                  <wp:posOffset>2545080</wp:posOffset>
                </wp:positionV>
                <wp:extent cx="813435" cy="922020"/>
                <wp:effectExtent l="0" t="0" r="5715" b="0"/>
                <wp:wrapNone/>
                <wp:docPr id="100" name="圓角矩形 62"/>
                <wp:cNvGraphicFramePr/>
                <a:graphic xmlns:a="http://schemas.openxmlformats.org/drawingml/2006/main">
                  <a:graphicData uri="http://schemas.microsoft.com/office/word/2010/wordprocessingShape">
                    <wps:wsp>
                      <wps:cNvSpPr/>
                      <wps:spPr>
                        <a:xfrm>
                          <a:off x="0" y="0"/>
                          <a:ext cx="813435" cy="922020"/>
                        </a:xfrm>
                        <a:prstGeom prst="roundRect">
                          <a:avLst/>
                        </a:prstGeom>
                        <a:solidFill>
                          <a:srgbClr val="32A476"/>
                        </a:solidFill>
                        <a:ln w="15875" cap="rnd" cmpd="sng" algn="ctr">
                          <a:noFill/>
                          <a:prstDash val="solid"/>
                        </a:ln>
                        <a:effectLst/>
                      </wps:spPr>
                      <wps:txbx>
                        <w:txbxContent>
                          <w:p w14:paraId="3CFFE6AE" w14:textId="6C31C35B" w:rsidR="0095548D" w:rsidRPr="00F65EF9" w:rsidRDefault="0095548D" w:rsidP="00F65EF9">
                            <w:pPr>
                              <w:pStyle w:val="a4"/>
                              <w:kinsoku w:val="0"/>
                              <w:overflowPunct w:val="0"/>
                              <w:spacing w:line="240" w:lineRule="exact"/>
                              <w:textAlignment w:val="baseline"/>
                              <w:rPr>
                                <w:kern w:val="0"/>
                              </w:rPr>
                            </w:pPr>
                            <w:r w:rsidRPr="008D611D">
                              <w:rPr>
                                <w:rFonts w:ascii="微軟正黑體" w:hAnsi="微軟正黑體" w:hint="eastAsia"/>
                                <w:b/>
                                <w:bCs/>
                                <w:color w:val="FFFFFF"/>
                              </w:rPr>
                              <w:t>沙崙</w:t>
                            </w:r>
                            <w:proofErr w:type="gramStart"/>
                            <w:r w:rsidRPr="008D611D">
                              <w:rPr>
                                <w:rFonts w:ascii="微軟正黑體" w:hAnsi="微軟正黑體" w:hint="eastAsia"/>
                                <w:b/>
                                <w:bCs/>
                                <w:color w:val="FFFFFF"/>
                              </w:rPr>
                              <w:t>智慧綠能科學</w:t>
                            </w:r>
                            <w:proofErr w:type="gramEnd"/>
                            <w:r w:rsidRPr="008D611D">
                              <w:rPr>
                                <w:rFonts w:ascii="微軟正黑體" w:hAnsi="微軟正黑體" w:hint="eastAsia"/>
                                <w:b/>
                                <w:bCs/>
                                <w:color w:val="FFFFFF"/>
                              </w:rPr>
                              <w:t>城聯合研究中心及示範場域</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1" style="position:absolute;left:0;text-align:left;margin-left:12.85pt;margin-top:200.4pt;width:64.05pt;height:72.6pt;z-index:25161625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" fillcolor="#32a476" stroked="f" strokeweight="1.25pt">
                <v:stroke endcap="round"/>
                <v:textbox inset="1mm,,1mm">
                  <w:txbxContent>
                    <w:p w14:paraId="3CFFE6AE" w14:textId="6C31C35B" w:rsidR="0095548D" w:rsidRPr="00F65EF9" w:rsidRDefault="0095548D" w:rsidP="00F65EF9">
                      <w:pPr>
                        <w:pStyle w:val="a4"/>
                        <w:kinsoku w:val="0"/>
                        <w:overflowPunct w:val="0"/>
                        <w:spacing w:line="240" w:lineRule="exact"/>
                        <w:textAlignment w:val="baseline"/>
                        <w:rPr>
                          <w:kern w:val="0"/>
                        </w:rPr>
                      </w:pPr>
                      <w:r w:rsidRPr="008D611D">
                        <w:rPr>
                          <w:rFonts w:ascii="微軟正黑體" w:hAnsi="微軟正黑體" w:hint="eastAsia"/>
                          <w:b/>
                          <w:bCs/>
                          <w:color w:val="FFFFFF"/>
                        </w:rPr>
                        <w:t>沙崙</w:t>
                      </w:r>
                      <w:proofErr w:type="gramStart"/>
                      <w:r w:rsidRPr="008D611D">
                        <w:rPr>
                          <w:rFonts w:ascii="微軟正黑體" w:hAnsi="微軟正黑體" w:hint="eastAsia"/>
                          <w:b/>
                          <w:bCs/>
                          <w:color w:val="FFFFFF"/>
                        </w:rPr>
                        <w:t>智慧綠能科學</w:t>
                      </w:r>
                      <w:proofErr w:type="gramEnd"/>
                      <w:r w:rsidRPr="008D611D">
                        <w:rPr>
                          <w:rFonts w:ascii="微軟正黑體" w:hAnsi="微軟正黑體" w:hint="eastAsia"/>
                          <w:b/>
                          <w:bCs/>
                          <w:color w:val="FFFFFF"/>
                        </w:rPr>
                        <w:t>城聯合研究中心及示範場域</w:t>
                      </w:r>
                    </w:p>
                  </w:txbxContent>
                </v:textbox>
                <w10:wrap anchorx="margin" anchory="page"/>
                <w10:anchorlock/>
              </v:roundrect>
            </w:pict>
          </mc:Fallback>
        </mc:AlternateConten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359"/>
      </w:tblGrid>
      <w:tr w:rsidR="003D046B" w:rsidRPr="00E749BC" w14:paraId="042EBD12" w14:textId="77777777" w:rsidTr="00FA5414">
        <w:tc>
          <w:tcPr>
            <w:tcW w:w="2527" w:type="dxa"/>
            <w:vAlign w:val="bottom"/>
          </w:tcPr>
          <w:p w14:paraId="13275697" w14:textId="77777777" w:rsidR="003E73DB" w:rsidRPr="00E749BC" w:rsidRDefault="003E73DB" w:rsidP="001F3DCD">
            <w:pPr>
              <w:spacing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1</w:t>
            </w:r>
          </w:p>
        </w:tc>
        <w:tc>
          <w:tcPr>
            <w:tcW w:w="336" w:type="dxa"/>
            <w:vAlign w:val="center"/>
          </w:tcPr>
          <w:p w14:paraId="67319780" w14:textId="77777777" w:rsidR="003E73DB" w:rsidRPr="00E749BC" w:rsidRDefault="003E73DB" w:rsidP="001F3DCD">
            <w:pPr>
              <w:jc w:val="center"/>
              <w:rPr>
                <w:color w:val="70AD47" w:themeColor="accent6"/>
              </w:rPr>
            </w:pPr>
          </w:p>
        </w:tc>
        <w:tc>
          <w:tcPr>
            <w:tcW w:w="5359" w:type="dxa"/>
            <w:vAlign w:val="bottom"/>
          </w:tcPr>
          <w:p w14:paraId="748DEFA0" w14:textId="77777777" w:rsidR="003E73DB" w:rsidRPr="00E749BC" w:rsidRDefault="003E73DB" w:rsidP="001F3DCD">
            <w:pPr>
              <w:rPr>
                <w:color w:val="DF6613"/>
                <w:sz w:val="19"/>
                <w:szCs w:val="19"/>
              </w:rPr>
            </w:pPr>
            <w:r w:rsidRPr="00E749BC">
              <w:rPr>
                <w:rFonts w:hint="eastAsia"/>
                <w:color w:val="DF6613"/>
                <w:sz w:val="22"/>
                <w:szCs w:val="19"/>
              </w:rPr>
              <w:t>工作項目、計畫或方案名稱</w:t>
            </w:r>
          </w:p>
        </w:tc>
      </w:tr>
      <w:tr w:rsidR="003E73DB" w:rsidRPr="00E749BC" w14:paraId="2D24B3D0" w14:textId="77777777" w:rsidTr="00EA6DDF">
        <w:tc>
          <w:tcPr>
            <w:tcW w:w="2527" w:type="dxa"/>
            <w:shd w:val="clear" w:color="auto" w:fill="E2EFD9" w:themeFill="accent6" w:themeFillTint="33"/>
            <w:vAlign w:val="center"/>
          </w:tcPr>
          <w:p w14:paraId="10181D67" w14:textId="77777777" w:rsidR="003E73DB" w:rsidRPr="00E749BC" w:rsidRDefault="002E7E0B" w:rsidP="001F3DCD">
            <w:pPr>
              <w:spacing w:beforeLines="50" w:before="180" w:afterLines="50" w:after="180" w:line="280" w:lineRule="exact"/>
              <w:rPr>
                <w:sz w:val="20"/>
                <w:szCs w:val="20"/>
              </w:rPr>
            </w:pPr>
            <w:r w:rsidRPr="00E749BC">
              <w:rPr>
                <w:rFonts w:hint="eastAsia"/>
                <w:sz w:val="20"/>
                <w:szCs w:val="20"/>
              </w:rPr>
              <w:t>運用區域資源特性，結合產業及學</w:t>
            </w:r>
            <w:proofErr w:type="gramStart"/>
            <w:r w:rsidRPr="00E749BC">
              <w:rPr>
                <w:rFonts w:hint="eastAsia"/>
                <w:sz w:val="20"/>
                <w:szCs w:val="20"/>
              </w:rPr>
              <w:t>研</w:t>
            </w:r>
            <w:proofErr w:type="gramEnd"/>
            <w:r w:rsidRPr="00E749BC">
              <w:rPr>
                <w:rFonts w:hint="eastAsia"/>
                <w:sz w:val="20"/>
                <w:szCs w:val="20"/>
              </w:rPr>
              <w:t>機構，發展地方</w:t>
            </w:r>
            <w:proofErr w:type="gramStart"/>
            <w:r w:rsidRPr="00E749BC">
              <w:rPr>
                <w:rFonts w:hint="eastAsia"/>
                <w:sz w:val="20"/>
                <w:szCs w:val="20"/>
              </w:rPr>
              <w:t>型綠能</w:t>
            </w:r>
            <w:proofErr w:type="gramEnd"/>
            <w:r w:rsidRPr="00E749BC">
              <w:rPr>
                <w:rFonts w:hint="eastAsia"/>
                <w:sz w:val="20"/>
                <w:szCs w:val="20"/>
              </w:rPr>
              <w:t>應用計畫與示範場域，以帶動</w:t>
            </w:r>
            <w:proofErr w:type="gramStart"/>
            <w:r w:rsidRPr="00E749BC">
              <w:rPr>
                <w:rFonts w:hint="eastAsia"/>
                <w:sz w:val="20"/>
                <w:szCs w:val="20"/>
              </w:rPr>
              <w:t>地域綠能產業</w:t>
            </w:r>
            <w:proofErr w:type="gramEnd"/>
            <w:r w:rsidRPr="00E749BC">
              <w:rPr>
                <w:rFonts w:hint="eastAsia"/>
                <w:sz w:val="20"/>
                <w:szCs w:val="20"/>
              </w:rPr>
              <w:t>發展及創造在地就業。</w:t>
            </w:r>
          </w:p>
        </w:tc>
        <w:tc>
          <w:tcPr>
            <w:tcW w:w="336" w:type="dxa"/>
            <w:vAlign w:val="center"/>
          </w:tcPr>
          <w:p w14:paraId="082CC54C" w14:textId="77777777" w:rsidR="003E73DB" w:rsidRPr="00E749BC" w:rsidRDefault="003E73D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359" w:type="dxa"/>
            <w:shd w:val="clear" w:color="auto" w:fill="FFE9D1"/>
            <w:vAlign w:val="center"/>
          </w:tcPr>
          <w:p w14:paraId="3899B606" w14:textId="77777777" w:rsidR="000A565C" w:rsidRPr="00E749BC" w:rsidRDefault="00F65EF9" w:rsidP="000A565C">
            <w:pPr>
              <w:spacing w:line="280" w:lineRule="exact"/>
              <w:rPr>
                <w:sz w:val="19"/>
                <w:szCs w:val="19"/>
              </w:rPr>
            </w:pPr>
            <w:r w:rsidRPr="00E749BC">
              <w:rPr>
                <w:rFonts w:hint="eastAsia"/>
                <w:noProof/>
                <w:color w:val="32A476"/>
                <w:sz w:val="19"/>
                <w:szCs w:val="19"/>
              </w:rPr>
              <mc:AlternateContent>
                <mc:Choice Requires="wps">
                  <w:drawing>
                    <wp:anchor distT="0" distB="0" distL="114300" distR="114300" simplePos="0" relativeHeight="251618304" behindDoc="0" locked="0" layoutInCell="1" allowOverlap="1" wp14:anchorId="5C3B99E1" wp14:editId="3FE63936">
                      <wp:simplePos x="0" y="0"/>
                      <wp:positionH relativeFrom="column">
                        <wp:posOffset>2036445</wp:posOffset>
                      </wp:positionH>
                      <wp:positionV relativeFrom="paragraph">
                        <wp:posOffset>101600</wp:posOffset>
                      </wp:positionV>
                      <wp:extent cx="579120" cy="0"/>
                      <wp:effectExtent l="0" t="76200" r="11430" b="95250"/>
                      <wp:wrapNone/>
                      <wp:docPr id="104" name="直線單箭頭接點 104"/>
                      <wp:cNvGraphicFramePr/>
                      <a:graphic xmlns:a="http://schemas.openxmlformats.org/drawingml/2006/main">
                        <a:graphicData uri="http://schemas.microsoft.com/office/word/2010/wordprocessingShape">
                          <wps:wsp>
                            <wps:cNvCnPr/>
                            <wps:spPr>
                              <a:xfrm>
                                <a:off x="0" y="0"/>
                                <a:ext cx="579120" cy="0"/>
                              </a:xfrm>
                              <a:prstGeom prst="straightConnector1">
                                <a:avLst/>
                              </a:prstGeom>
                              <a:ln>
                                <a:solidFill>
                                  <a:srgbClr val="32A47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B6EBF36" id="直線單箭頭接點 104" o:spid="_x0000_s1026" type="#_x0000_t32" style="position:absolute;margin-left:160.35pt;margin-top:8pt;width:45.6pt;height:0;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" strokecolor="#32a476" strokeweight=".5pt">
                      <v:stroke endarrow="block" joinstyle="miter"/>
                    </v:shape>
                  </w:pict>
                </mc:Fallback>
              </mc:AlternateContent>
            </w:r>
            <w:r w:rsidR="000A565C" w:rsidRPr="00E749BC">
              <w:rPr>
                <w:rFonts w:hint="eastAsia"/>
                <w:color w:val="32A476"/>
                <w:sz w:val="19"/>
                <w:szCs w:val="19"/>
              </w:rPr>
              <w:t>96.</w:t>
            </w:r>
            <w:proofErr w:type="gramStart"/>
            <w:r w:rsidR="000A565C" w:rsidRPr="00E749BC">
              <w:rPr>
                <w:rFonts w:hint="eastAsia"/>
                <w:color w:val="32A476"/>
                <w:sz w:val="19"/>
                <w:szCs w:val="19"/>
              </w:rPr>
              <w:t>沙崙綠能科學</w:t>
            </w:r>
            <w:proofErr w:type="gramEnd"/>
            <w:r w:rsidR="000A565C" w:rsidRPr="00E749BC">
              <w:rPr>
                <w:rFonts w:hint="eastAsia"/>
                <w:color w:val="32A476"/>
                <w:sz w:val="19"/>
                <w:szCs w:val="19"/>
              </w:rPr>
              <w:t>城</w:t>
            </w:r>
            <w:r w:rsidR="000A565C" w:rsidRPr="00E749BC">
              <w:rPr>
                <w:rFonts w:hint="eastAsia"/>
                <w:color w:val="32A476"/>
                <w:sz w:val="19"/>
                <w:szCs w:val="19"/>
              </w:rPr>
              <w:t>-</w:t>
            </w:r>
            <w:proofErr w:type="gramStart"/>
            <w:r w:rsidR="000A565C" w:rsidRPr="00E749BC">
              <w:rPr>
                <w:rFonts w:hint="eastAsia"/>
                <w:color w:val="32A476"/>
                <w:sz w:val="19"/>
                <w:szCs w:val="19"/>
              </w:rPr>
              <w:t>綠能科技</w:t>
            </w:r>
            <w:proofErr w:type="gramEnd"/>
            <w:r w:rsidR="000A565C" w:rsidRPr="00E749BC">
              <w:rPr>
                <w:rFonts w:hint="eastAsia"/>
                <w:color w:val="32A476"/>
                <w:sz w:val="19"/>
                <w:szCs w:val="19"/>
              </w:rPr>
              <w:t>示範場域</w:t>
            </w:r>
          </w:p>
          <w:p w14:paraId="7BE8CD9B" w14:textId="77777777" w:rsidR="003E73DB" w:rsidRPr="00E749BC" w:rsidRDefault="000A565C" w:rsidP="000A565C">
            <w:pPr>
              <w:spacing w:line="280" w:lineRule="exact"/>
              <w:rPr>
                <w:sz w:val="19"/>
                <w:szCs w:val="19"/>
              </w:rPr>
            </w:pPr>
            <w:r w:rsidRPr="00E749BC">
              <w:rPr>
                <w:rFonts w:hint="eastAsia"/>
                <w:sz w:val="19"/>
                <w:szCs w:val="19"/>
              </w:rPr>
              <w:t>97.</w:t>
            </w:r>
            <w:r w:rsidRPr="00E749BC">
              <w:rPr>
                <w:rFonts w:hint="eastAsia"/>
                <w:sz w:val="19"/>
                <w:szCs w:val="19"/>
              </w:rPr>
              <w:t>促進太陽光電產、學、</w:t>
            </w:r>
            <w:proofErr w:type="gramStart"/>
            <w:r w:rsidRPr="00E749BC">
              <w:rPr>
                <w:rFonts w:hint="eastAsia"/>
                <w:sz w:val="19"/>
                <w:szCs w:val="19"/>
              </w:rPr>
              <w:t>研</w:t>
            </w:r>
            <w:proofErr w:type="gramEnd"/>
            <w:r w:rsidRPr="00E749BC">
              <w:rPr>
                <w:rFonts w:hint="eastAsia"/>
                <w:sz w:val="19"/>
                <w:szCs w:val="19"/>
              </w:rPr>
              <w:t>交流合作</w:t>
            </w:r>
          </w:p>
        </w:tc>
      </w:tr>
      <w:tr w:rsidR="003E73DB" w:rsidRPr="00E749BC" w14:paraId="5739FF11" w14:textId="77777777" w:rsidTr="00FA5414">
        <w:tc>
          <w:tcPr>
            <w:tcW w:w="2527" w:type="dxa"/>
            <w:vAlign w:val="bottom"/>
          </w:tcPr>
          <w:p w14:paraId="7412F9D1" w14:textId="77777777" w:rsidR="003E73DB" w:rsidRPr="00E749BC" w:rsidRDefault="003E73DB" w:rsidP="001F3DCD">
            <w:pPr>
              <w:spacing w:beforeLines="50" w:before="180"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2</w:t>
            </w:r>
          </w:p>
        </w:tc>
        <w:tc>
          <w:tcPr>
            <w:tcW w:w="336" w:type="dxa"/>
          </w:tcPr>
          <w:p w14:paraId="1706BD2A" w14:textId="77777777" w:rsidR="003E73DB" w:rsidRPr="00E749BC" w:rsidRDefault="003E73DB" w:rsidP="001F3DCD">
            <w:pPr>
              <w:rPr>
                <w:color w:val="70AD47" w:themeColor="accent6"/>
              </w:rPr>
            </w:pPr>
          </w:p>
        </w:tc>
        <w:tc>
          <w:tcPr>
            <w:tcW w:w="5359" w:type="dxa"/>
            <w:vAlign w:val="bottom"/>
          </w:tcPr>
          <w:p w14:paraId="7893C002" w14:textId="77777777" w:rsidR="003E73DB" w:rsidRPr="00E749BC" w:rsidRDefault="003E73DB" w:rsidP="001F3DCD">
            <w:pPr>
              <w:rPr>
                <w:color w:val="70AD47" w:themeColor="accent6"/>
                <w:sz w:val="19"/>
                <w:szCs w:val="19"/>
              </w:rPr>
            </w:pPr>
          </w:p>
        </w:tc>
      </w:tr>
      <w:tr w:rsidR="000A565C" w:rsidRPr="00E749BC" w14:paraId="53099C25" w14:textId="77777777" w:rsidTr="00EA6DDF">
        <w:tc>
          <w:tcPr>
            <w:tcW w:w="2527" w:type="dxa"/>
            <w:shd w:val="clear" w:color="auto" w:fill="E2EFD9" w:themeFill="accent6" w:themeFillTint="33"/>
            <w:vAlign w:val="center"/>
          </w:tcPr>
          <w:p w14:paraId="66FB1035" w14:textId="77777777" w:rsidR="000A565C" w:rsidRPr="00E749BC" w:rsidRDefault="000A565C" w:rsidP="001F3DCD">
            <w:pPr>
              <w:spacing w:beforeLines="50" w:before="180" w:afterLines="50" w:after="180" w:line="280" w:lineRule="exact"/>
              <w:rPr>
                <w:sz w:val="20"/>
                <w:szCs w:val="20"/>
              </w:rPr>
            </w:pPr>
            <w:r w:rsidRPr="00E749BC">
              <w:rPr>
                <w:rFonts w:hint="eastAsia"/>
                <w:sz w:val="20"/>
                <w:szCs w:val="20"/>
              </w:rPr>
              <w:t>結合在地特色，培植產業在地化，以提升地方</w:t>
            </w:r>
            <w:proofErr w:type="gramStart"/>
            <w:r w:rsidRPr="00E749BC">
              <w:rPr>
                <w:rFonts w:hint="eastAsia"/>
                <w:sz w:val="20"/>
                <w:szCs w:val="20"/>
              </w:rPr>
              <w:t>參與綠能應用</w:t>
            </w:r>
            <w:proofErr w:type="gramEnd"/>
            <w:r w:rsidRPr="00E749BC">
              <w:rPr>
                <w:rFonts w:hint="eastAsia"/>
                <w:sz w:val="20"/>
                <w:szCs w:val="20"/>
              </w:rPr>
              <w:t>發展意願。</w:t>
            </w:r>
          </w:p>
        </w:tc>
        <w:tc>
          <w:tcPr>
            <w:tcW w:w="336" w:type="dxa"/>
            <w:vAlign w:val="center"/>
          </w:tcPr>
          <w:p w14:paraId="48A9A3B6" w14:textId="77777777" w:rsidR="000A565C" w:rsidRPr="00E749BC" w:rsidRDefault="000A565C"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359" w:type="dxa"/>
            <w:vMerge w:val="restart"/>
            <w:shd w:val="clear" w:color="auto" w:fill="FFE9D1"/>
            <w:vAlign w:val="center"/>
          </w:tcPr>
          <w:p w14:paraId="2EFA4A85" w14:textId="77777777" w:rsidR="000A565C" w:rsidRPr="00E749BC" w:rsidRDefault="00F65EF9" w:rsidP="001F3DCD">
            <w:pPr>
              <w:spacing w:line="280" w:lineRule="exact"/>
              <w:rPr>
                <w:sz w:val="19"/>
                <w:szCs w:val="19"/>
              </w:rPr>
            </w:pPr>
            <w:r w:rsidRPr="00E749BC">
              <w:rPr>
                <w:rFonts w:hint="eastAsia"/>
                <w:noProof/>
                <w:color w:val="32A476"/>
                <w:sz w:val="19"/>
                <w:szCs w:val="19"/>
              </w:rPr>
              <mc:AlternateContent>
                <mc:Choice Requires="wps">
                  <w:drawing>
                    <wp:anchor distT="0" distB="0" distL="114300" distR="114300" simplePos="0" relativeHeight="251619328" behindDoc="0" locked="1" layoutInCell="1" allowOverlap="1" wp14:anchorId="7A02A304" wp14:editId="7E2DA960">
                      <wp:simplePos x="0" y="0"/>
                      <wp:positionH relativeFrom="column">
                        <wp:posOffset>1485900</wp:posOffset>
                      </wp:positionH>
                      <wp:positionV relativeFrom="paragraph">
                        <wp:posOffset>86995</wp:posOffset>
                      </wp:positionV>
                      <wp:extent cx="1115695" cy="0"/>
                      <wp:effectExtent l="0" t="76200" r="27305" b="95250"/>
                      <wp:wrapNone/>
                      <wp:docPr id="106" name="直線單箭頭接點 106"/>
                      <wp:cNvGraphicFramePr/>
                      <a:graphic xmlns:a="http://schemas.openxmlformats.org/drawingml/2006/main">
                        <a:graphicData uri="http://schemas.microsoft.com/office/word/2010/wordprocessingShape">
                          <wps:wsp>
                            <wps:cNvCnPr/>
                            <wps:spPr>
                              <a:xfrm>
                                <a:off x="0" y="0"/>
                                <a:ext cx="1115695" cy="0"/>
                              </a:xfrm>
                              <a:prstGeom prst="straightConnector1">
                                <a:avLst/>
                              </a:prstGeom>
                              <a:ln>
                                <a:solidFill>
                                  <a:srgbClr val="32A47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7BAFD66" id="直線單箭頭接點 106" o:spid="_x0000_s1026" type="#_x0000_t32" style="position:absolute;margin-left:117pt;margin-top:6.85pt;width:87.85pt;height:0;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" strokecolor="#32a476" strokeweight=".5pt">
                      <v:stroke endarrow="block" joinstyle="miter"/>
                      <w10:anchorlock/>
                    </v:shape>
                  </w:pict>
                </mc:Fallback>
              </mc:AlternateContent>
            </w:r>
            <w:r w:rsidR="000A565C" w:rsidRPr="00E749BC">
              <w:rPr>
                <w:rFonts w:hint="eastAsia"/>
                <w:color w:val="32A476"/>
                <w:sz w:val="19"/>
                <w:szCs w:val="19"/>
              </w:rPr>
              <w:t>91.</w:t>
            </w:r>
            <w:r w:rsidR="000A565C" w:rsidRPr="00E749BC">
              <w:rPr>
                <w:rFonts w:hint="eastAsia"/>
                <w:color w:val="32A476"/>
                <w:sz w:val="19"/>
                <w:szCs w:val="19"/>
              </w:rPr>
              <w:t>再生能源產業推動計畫</w:t>
            </w:r>
          </w:p>
        </w:tc>
      </w:tr>
      <w:tr w:rsidR="000A565C" w:rsidRPr="00E749BC" w14:paraId="1030FF5B" w14:textId="77777777" w:rsidTr="00EA6DDF">
        <w:tc>
          <w:tcPr>
            <w:tcW w:w="2527" w:type="dxa"/>
            <w:vAlign w:val="bottom"/>
          </w:tcPr>
          <w:p w14:paraId="32B80A63" w14:textId="77777777" w:rsidR="000A565C" w:rsidRPr="00E749BC" w:rsidRDefault="000A565C" w:rsidP="001F3DCD">
            <w:pPr>
              <w:spacing w:beforeLines="50" w:before="180"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3</w:t>
            </w:r>
          </w:p>
        </w:tc>
        <w:tc>
          <w:tcPr>
            <w:tcW w:w="336" w:type="dxa"/>
            <w:vAlign w:val="center"/>
          </w:tcPr>
          <w:p w14:paraId="597354BA" w14:textId="77777777" w:rsidR="000A565C" w:rsidRPr="00E749BC" w:rsidRDefault="000A565C" w:rsidP="001F3DCD">
            <w:pPr>
              <w:jc w:val="center"/>
              <w:rPr>
                <w:color w:val="70AD47" w:themeColor="accent6"/>
              </w:rPr>
            </w:pPr>
          </w:p>
        </w:tc>
        <w:tc>
          <w:tcPr>
            <w:tcW w:w="5359" w:type="dxa"/>
            <w:vMerge/>
            <w:shd w:val="clear" w:color="auto" w:fill="FFE9D1"/>
          </w:tcPr>
          <w:p w14:paraId="38863877" w14:textId="77777777" w:rsidR="000A565C" w:rsidRPr="00E749BC" w:rsidRDefault="000A565C" w:rsidP="001F3DCD">
            <w:pPr>
              <w:rPr>
                <w:color w:val="70AD47" w:themeColor="accent6"/>
                <w:sz w:val="19"/>
                <w:szCs w:val="19"/>
              </w:rPr>
            </w:pPr>
          </w:p>
        </w:tc>
      </w:tr>
      <w:tr w:rsidR="000A565C" w:rsidRPr="00E749BC" w14:paraId="02BCAB64" w14:textId="77777777" w:rsidTr="00EA6DDF">
        <w:tc>
          <w:tcPr>
            <w:tcW w:w="2527" w:type="dxa"/>
            <w:shd w:val="clear" w:color="auto" w:fill="E2EFD9" w:themeFill="accent6" w:themeFillTint="33"/>
            <w:vAlign w:val="center"/>
          </w:tcPr>
          <w:p w14:paraId="42C0FC88" w14:textId="77777777" w:rsidR="000A565C" w:rsidRPr="00E749BC" w:rsidRDefault="000A565C" w:rsidP="001F3DCD">
            <w:pPr>
              <w:spacing w:beforeLines="50" w:before="180" w:afterLines="50" w:after="180" w:line="280" w:lineRule="exact"/>
              <w:rPr>
                <w:sz w:val="20"/>
                <w:szCs w:val="20"/>
              </w:rPr>
            </w:pPr>
            <w:r w:rsidRPr="00E749BC">
              <w:rPr>
                <w:rFonts w:hint="eastAsia"/>
                <w:sz w:val="20"/>
                <w:szCs w:val="20"/>
              </w:rPr>
              <w:t>結合智慧城市與農村發展，接</w:t>
            </w:r>
            <w:proofErr w:type="gramStart"/>
            <w:r w:rsidRPr="00E749BC">
              <w:rPr>
                <w:rFonts w:hint="eastAsia"/>
                <w:sz w:val="20"/>
                <w:szCs w:val="20"/>
              </w:rPr>
              <w:t>軌物聯</w:t>
            </w:r>
            <w:proofErr w:type="gramEnd"/>
            <w:r w:rsidRPr="00E749BC">
              <w:rPr>
                <w:rFonts w:hint="eastAsia"/>
                <w:sz w:val="20"/>
                <w:szCs w:val="20"/>
              </w:rPr>
              <w:t>網發展契機，以培植產業在地</w:t>
            </w:r>
            <w:proofErr w:type="gramStart"/>
            <w:r w:rsidRPr="00E749BC">
              <w:rPr>
                <w:rFonts w:hint="eastAsia"/>
                <w:sz w:val="20"/>
                <w:szCs w:val="20"/>
              </w:rPr>
              <w:t>化綠能服務</w:t>
            </w:r>
            <w:proofErr w:type="gramEnd"/>
            <w:r w:rsidRPr="00E749BC">
              <w:rPr>
                <w:rFonts w:hint="eastAsia"/>
                <w:sz w:val="20"/>
                <w:szCs w:val="20"/>
              </w:rPr>
              <w:t>及整體輸出拓銷能力。</w:t>
            </w:r>
          </w:p>
        </w:tc>
        <w:tc>
          <w:tcPr>
            <w:tcW w:w="336" w:type="dxa"/>
            <w:vAlign w:val="center"/>
          </w:tcPr>
          <w:p w14:paraId="00A4C946" w14:textId="77777777" w:rsidR="000A565C" w:rsidRPr="00E749BC" w:rsidRDefault="000A565C"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359" w:type="dxa"/>
            <w:vMerge/>
            <w:shd w:val="clear" w:color="auto" w:fill="FFE9D1"/>
            <w:vAlign w:val="center"/>
          </w:tcPr>
          <w:p w14:paraId="4CCA2A11" w14:textId="77777777" w:rsidR="000A565C" w:rsidRPr="00E749BC" w:rsidRDefault="000A565C" w:rsidP="001F3DCD">
            <w:pPr>
              <w:spacing w:line="280" w:lineRule="exact"/>
              <w:rPr>
                <w:sz w:val="19"/>
                <w:szCs w:val="19"/>
              </w:rPr>
            </w:pPr>
          </w:p>
        </w:tc>
      </w:tr>
    </w:tbl>
    <w:p w14:paraId="1B07D8C6" w14:textId="77777777" w:rsidR="003E73DB" w:rsidRPr="00E749BC" w:rsidRDefault="003E73DB" w:rsidP="00401FAB"/>
    <w:p w14:paraId="1713D550" w14:textId="77777777" w:rsidR="00D7071B" w:rsidRPr="00E749BC" w:rsidRDefault="00D7071B">
      <w:r w:rsidRPr="00E749BC">
        <w:br w:type="page"/>
      </w:r>
    </w:p>
    <w:p w14:paraId="6EEB1D13" w14:textId="77777777" w:rsidR="00D7071B" w:rsidRPr="00E749BC" w:rsidRDefault="009E0D0B" w:rsidP="00D7071B">
      <w:pPr>
        <w:rPr>
          <w:color w:val="F4B083" w:themeColor="accent2" w:themeTint="99"/>
          <w:sz w:val="28"/>
          <w:szCs w:val="28"/>
        </w:rPr>
      </w:pPr>
      <w:r w:rsidRPr="00E749BC">
        <w:rPr>
          <w:noProof/>
        </w:rPr>
        <w:lastRenderedPageBreak/>
        <mc:AlternateContent>
          <mc:Choice Requires="wps">
            <w:drawing>
              <wp:anchor distT="0" distB="0" distL="114300" distR="114300" simplePos="0" relativeHeight="251614208" behindDoc="0" locked="1" layoutInCell="1" allowOverlap="1" wp14:anchorId="4DD11ED0" wp14:editId="38C7C322">
                <wp:simplePos x="0" y="0"/>
                <wp:positionH relativeFrom="column">
                  <wp:posOffset>4893945</wp:posOffset>
                </wp:positionH>
                <wp:positionV relativeFrom="page">
                  <wp:posOffset>4810125</wp:posOffset>
                </wp:positionV>
                <wp:extent cx="813435" cy="600710"/>
                <wp:effectExtent l="0" t="0" r="5715" b="8890"/>
                <wp:wrapNone/>
                <wp:docPr id="98" name="圓角矩形 62"/>
                <wp:cNvGraphicFramePr/>
                <a:graphic xmlns:a="http://schemas.openxmlformats.org/drawingml/2006/main">
                  <a:graphicData uri="http://schemas.microsoft.com/office/word/2010/wordprocessingShape">
                    <wps:wsp>
                      <wps:cNvSpPr/>
                      <wps:spPr>
                        <a:xfrm>
                          <a:off x="0" y="0"/>
                          <a:ext cx="813435" cy="600710"/>
                        </a:xfrm>
                        <a:prstGeom prst="roundRect">
                          <a:avLst/>
                        </a:prstGeom>
                        <a:solidFill>
                          <a:srgbClr val="32A476"/>
                        </a:solidFill>
                        <a:ln w="15875" cap="rnd" cmpd="sng" algn="ctr">
                          <a:noFill/>
                          <a:prstDash val="solid"/>
                        </a:ln>
                        <a:effectLst/>
                      </wps:spPr>
                      <wps:txbx>
                        <w:txbxContent>
                          <w:p w14:paraId="2B7F0EDF" w14:textId="77777777" w:rsidR="0095548D" w:rsidRPr="00C72A75" w:rsidRDefault="0095548D" w:rsidP="009E0D0B">
                            <w:pPr>
                              <w:pStyle w:val="a4"/>
                              <w:kinsoku w:val="0"/>
                              <w:overflowPunct w:val="0"/>
                              <w:spacing w:line="240" w:lineRule="exact"/>
                              <w:textAlignment w:val="baseline"/>
                              <w:rPr>
                                <w:kern w:val="0"/>
                              </w:rPr>
                            </w:pPr>
                            <w:r w:rsidRPr="00874CAF">
                              <w:rPr>
                                <w:rFonts w:ascii="微軟正黑體" w:hAnsi="微軟正黑體" w:hint="eastAsia"/>
                                <w:b/>
                                <w:bCs/>
                                <w:color w:val="FFFFFF"/>
                              </w:rPr>
                              <w:t>能源國家型科技計畫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2" style="position:absolute;left:0;text-align:left;margin-left:385.35pt;margin-top:378.75pt;width:64.05pt;height:47.3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" fillcolor="#32a476" stroked="f" strokeweight="1.25pt">
                <v:stroke endcap="round"/>
                <v:textbox inset="1mm,,1mm">
                  <w:txbxContent>
                    <w:p w14:paraId="2B7F0EDF" w14:textId="77777777" w:rsidR="0095548D" w:rsidRPr="00C72A75" w:rsidRDefault="0095548D" w:rsidP="009E0D0B">
                      <w:pPr>
                        <w:pStyle w:val="a4"/>
                        <w:kinsoku w:val="0"/>
                        <w:overflowPunct w:val="0"/>
                        <w:spacing w:line="240" w:lineRule="exact"/>
                        <w:textAlignment w:val="baseline"/>
                        <w:rPr>
                          <w:kern w:val="0"/>
                        </w:rPr>
                      </w:pPr>
                      <w:r w:rsidRPr="00874CAF">
                        <w:rPr>
                          <w:rFonts w:ascii="微軟正黑體" w:hAnsi="微軟正黑體" w:hint="eastAsia"/>
                          <w:b/>
                          <w:bCs/>
                          <w:color w:val="FFFFFF"/>
                        </w:rPr>
                        <w:t>能源國家型科技計畫</w:t>
                      </w:r>
                    </w:p>
                  </w:txbxContent>
                </v:textbox>
                <w10:wrap anchory="page"/>
                <w10:anchorlock/>
              </v:roundrect>
            </w:pict>
          </mc:Fallback>
        </mc:AlternateContent>
      </w:r>
      <w:r w:rsidR="00D7071B" w:rsidRPr="00E749BC">
        <w:rPr>
          <w:rFonts w:hint="eastAsia"/>
          <w:noProof/>
        </w:rPr>
        <mc:AlternateContent>
          <mc:Choice Requires="wps">
            <w:drawing>
              <wp:anchor distT="0" distB="0" distL="114300" distR="114300" simplePos="0" relativeHeight="251587584" behindDoc="1" locked="0" layoutInCell="1" allowOverlap="1" wp14:anchorId="64001FA1" wp14:editId="6295C18C">
                <wp:simplePos x="0" y="0"/>
                <wp:positionH relativeFrom="page">
                  <wp:align>left</wp:align>
                </wp:positionH>
                <wp:positionV relativeFrom="paragraph">
                  <wp:posOffset>-1080135</wp:posOffset>
                </wp:positionV>
                <wp:extent cx="7560000" cy="2052000"/>
                <wp:effectExtent l="0" t="0" r="3175" b="5715"/>
                <wp:wrapNone/>
                <wp:docPr id="56" name="矩形 56"/>
                <wp:cNvGraphicFramePr/>
                <a:graphic xmlns:a="http://schemas.openxmlformats.org/drawingml/2006/main">
                  <a:graphicData uri="http://schemas.microsoft.com/office/word/2010/wordprocessingShape">
                    <wps:wsp>
                      <wps:cNvSpPr/>
                      <wps:spPr>
                        <a:xfrm>
                          <a:off x="0" y="0"/>
                          <a:ext cx="7560000" cy="20520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9F76A9F" id="矩形 56" o:spid="_x0000_s1026" style="position:absolute;margin-left:0;margin-top:-85.05pt;width:595.3pt;height:161.55pt;z-index:-2517288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" fillcolor="#a8d08d [1945]" stroked="f" strokeweight="1pt">
                <w10:wrap anchorx="page"/>
              </v:rect>
            </w:pict>
          </mc:Fallback>
        </mc:AlternateContent>
      </w:r>
      <w:r w:rsidR="00D7071B" w:rsidRPr="00E749BC">
        <w:rPr>
          <w:rFonts w:ascii="微軟正黑體" w:hAnsi="微軟正黑體" w:hint="eastAsia"/>
          <w:b/>
          <w:sz w:val="28"/>
          <w:szCs w:val="28"/>
        </w:rPr>
        <w:t>(二)</w:t>
      </w:r>
      <w:r w:rsidR="00D7071B" w:rsidRPr="00E749BC">
        <w:rPr>
          <w:rFonts w:ascii="微軟正黑體" w:hAnsi="微軟正黑體"/>
          <w:b/>
          <w:sz w:val="28"/>
          <w:szCs w:val="28"/>
        </w:rPr>
        <w:t xml:space="preserve"> </w:t>
      </w:r>
      <w:r w:rsidR="00D7071B" w:rsidRPr="00E749BC">
        <w:rPr>
          <w:rFonts w:ascii="微軟正黑體" w:hAnsi="微軟正黑體" w:hint="eastAsia"/>
          <w:b/>
          <w:sz w:val="28"/>
          <w:szCs w:val="28"/>
        </w:rPr>
        <w:t>綱要方針-綠色經濟 (</w:t>
      </w:r>
      <w:r w:rsidR="00D7071B" w:rsidRPr="00E749BC">
        <w:rPr>
          <w:rFonts w:ascii="微軟正黑體" w:hAnsi="微軟正黑體"/>
          <w:b/>
          <w:sz w:val="28"/>
          <w:szCs w:val="28"/>
        </w:rPr>
        <w:t>3</w:t>
      </w:r>
      <w:r w:rsidR="00D7071B" w:rsidRPr="00E749BC">
        <w:rPr>
          <w:rFonts w:ascii="微軟正黑體" w:hAnsi="微軟正黑體" w:hint="eastAsia"/>
          <w:b/>
          <w:sz w:val="28"/>
          <w:szCs w:val="28"/>
        </w:rPr>
        <w:t>/</w:t>
      </w:r>
      <w:r w:rsidR="00D7071B" w:rsidRPr="00E749BC">
        <w:rPr>
          <w:rFonts w:ascii="微軟正黑體" w:hAnsi="微軟正黑體"/>
          <w:b/>
          <w:sz w:val="28"/>
          <w:szCs w:val="28"/>
        </w:rPr>
        <w:t>3</w:t>
      </w:r>
      <w:r w:rsidR="00D7071B" w:rsidRPr="00E749BC">
        <w:rPr>
          <w:rFonts w:ascii="微軟正黑體" w:hAnsi="微軟正黑體" w:hint="eastAsia"/>
          <w:b/>
          <w:sz w:val="28"/>
          <w:szCs w:val="28"/>
        </w:rPr>
        <w:t>)</w:t>
      </w:r>
    </w:p>
    <w:p w14:paraId="4CC758E3" w14:textId="77777777" w:rsidR="00D7071B" w:rsidRPr="00E749BC" w:rsidRDefault="00D7071B" w:rsidP="00D7071B">
      <w:pPr>
        <w:rPr>
          <w:rStyle w:val="af"/>
        </w:rPr>
      </w:pPr>
      <w:r w:rsidRPr="00E749BC">
        <w:rPr>
          <w:rFonts w:hint="eastAsia"/>
          <w:b/>
          <w:color w:val="FFFFFF" w:themeColor="background1"/>
          <w:sz w:val="56"/>
        </w:rPr>
        <w:t>創新</w:t>
      </w:r>
      <w:proofErr w:type="gramStart"/>
      <w:r w:rsidRPr="00E749BC">
        <w:rPr>
          <w:rFonts w:hint="eastAsia"/>
          <w:b/>
          <w:color w:val="FFFFFF" w:themeColor="background1"/>
          <w:sz w:val="56"/>
        </w:rPr>
        <w:t>綠能減碳</w:t>
      </w:r>
      <w:proofErr w:type="gramEnd"/>
      <w:r w:rsidRPr="00E749BC">
        <w:rPr>
          <w:rFonts w:hint="eastAsia"/>
          <w:b/>
          <w:color w:val="FFFFFF" w:themeColor="background1"/>
          <w:sz w:val="56"/>
        </w:rPr>
        <w:t>科技</w:t>
      </w:r>
    </w:p>
    <w:p w14:paraId="16A9E764" w14:textId="77777777" w:rsidR="00D7071B" w:rsidRPr="00E749BC" w:rsidRDefault="00D7071B" w:rsidP="00D7071B"/>
    <w:tbl>
      <w:tblPr>
        <w:tblStyle w:val="af1"/>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784"/>
      </w:tblGrid>
      <w:tr w:rsidR="003D046B" w:rsidRPr="00E749BC" w14:paraId="1E357683" w14:textId="77777777" w:rsidTr="00FA5414">
        <w:tc>
          <w:tcPr>
            <w:tcW w:w="2527" w:type="dxa"/>
            <w:vAlign w:val="bottom"/>
          </w:tcPr>
          <w:p w14:paraId="0F1EA286" w14:textId="77777777" w:rsidR="00D7071B" w:rsidRPr="00E749BC" w:rsidRDefault="00D7071B" w:rsidP="001F3DCD">
            <w:pPr>
              <w:spacing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1</w:t>
            </w:r>
          </w:p>
        </w:tc>
        <w:tc>
          <w:tcPr>
            <w:tcW w:w="336" w:type="dxa"/>
            <w:vAlign w:val="center"/>
          </w:tcPr>
          <w:p w14:paraId="254DB530" w14:textId="77777777" w:rsidR="00D7071B" w:rsidRPr="00E749BC" w:rsidRDefault="00D7071B" w:rsidP="001F3DCD">
            <w:pPr>
              <w:jc w:val="center"/>
              <w:rPr>
                <w:color w:val="70AD47" w:themeColor="accent6"/>
              </w:rPr>
            </w:pPr>
          </w:p>
        </w:tc>
        <w:tc>
          <w:tcPr>
            <w:tcW w:w="5784" w:type="dxa"/>
            <w:vAlign w:val="bottom"/>
          </w:tcPr>
          <w:p w14:paraId="312CC95B" w14:textId="77777777" w:rsidR="00D7071B" w:rsidRPr="00E749BC" w:rsidRDefault="00D7071B" w:rsidP="001F3DCD">
            <w:pPr>
              <w:rPr>
                <w:color w:val="DF6613"/>
                <w:sz w:val="19"/>
                <w:szCs w:val="19"/>
              </w:rPr>
            </w:pPr>
            <w:r w:rsidRPr="00E749BC">
              <w:rPr>
                <w:rFonts w:hint="eastAsia"/>
                <w:color w:val="DF6613"/>
                <w:sz w:val="22"/>
                <w:szCs w:val="19"/>
              </w:rPr>
              <w:t>工作項目、計畫或方案名稱</w:t>
            </w:r>
          </w:p>
        </w:tc>
      </w:tr>
      <w:tr w:rsidR="00D7071B" w:rsidRPr="00E749BC" w14:paraId="203FE9B8" w14:textId="77777777" w:rsidTr="00EA6DDF">
        <w:tc>
          <w:tcPr>
            <w:tcW w:w="2527" w:type="dxa"/>
            <w:shd w:val="clear" w:color="auto" w:fill="E2EFD9" w:themeFill="accent6" w:themeFillTint="33"/>
            <w:vAlign w:val="center"/>
          </w:tcPr>
          <w:p w14:paraId="041039E3" w14:textId="77777777" w:rsidR="00D7071B" w:rsidRPr="00E749BC" w:rsidRDefault="0089045E" w:rsidP="001F3DCD">
            <w:pPr>
              <w:spacing w:beforeLines="50" w:before="180" w:afterLines="50" w:after="180" w:line="280" w:lineRule="exact"/>
              <w:rPr>
                <w:sz w:val="20"/>
                <w:szCs w:val="20"/>
              </w:rPr>
            </w:pPr>
            <w:r w:rsidRPr="00E749BC">
              <w:rPr>
                <w:rFonts w:hint="eastAsia"/>
                <w:sz w:val="20"/>
                <w:szCs w:val="20"/>
              </w:rPr>
              <w:t>結合企業、法人及學校，以目標導向精進能源科技研發能量，同時加強前瞻能源關鍵技術與全球專利布局，配合發展進程導入前瞻能源示範，並透過技術移轉或資源共享，以促進產業創新與競爭力。</w:t>
            </w:r>
          </w:p>
        </w:tc>
        <w:tc>
          <w:tcPr>
            <w:tcW w:w="336" w:type="dxa"/>
            <w:vAlign w:val="center"/>
          </w:tcPr>
          <w:p w14:paraId="7D897913"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784" w:type="dxa"/>
            <w:shd w:val="clear" w:color="auto" w:fill="FFE9D1"/>
            <w:vAlign w:val="center"/>
          </w:tcPr>
          <w:p w14:paraId="1DF6D646" w14:textId="77777777" w:rsidR="0089045E" w:rsidRPr="00E749BC" w:rsidRDefault="0089045E" w:rsidP="000B4017">
            <w:pPr>
              <w:pStyle w:val="a9"/>
              <w:numPr>
                <w:ilvl w:val="0"/>
                <w:numId w:val="90"/>
              </w:numPr>
              <w:spacing w:line="280" w:lineRule="exact"/>
              <w:ind w:leftChars="0" w:left="431" w:hanging="431"/>
              <w:jc w:val="left"/>
              <w:rPr>
                <w:sz w:val="19"/>
                <w:szCs w:val="19"/>
              </w:rPr>
            </w:pPr>
            <w:r w:rsidRPr="00E749BC">
              <w:rPr>
                <w:rFonts w:hint="eastAsia"/>
                <w:sz w:val="19"/>
                <w:szCs w:val="19"/>
              </w:rPr>
              <w:t>氣象資訊</w:t>
            </w:r>
            <w:proofErr w:type="gramStart"/>
            <w:r w:rsidRPr="00E749BC">
              <w:rPr>
                <w:rFonts w:hint="eastAsia"/>
                <w:sz w:val="19"/>
                <w:szCs w:val="19"/>
              </w:rPr>
              <w:t>在綠能開發</w:t>
            </w:r>
            <w:proofErr w:type="gramEnd"/>
            <w:r w:rsidRPr="00E749BC">
              <w:rPr>
                <w:rFonts w:hint="eastAsia"/>
                <w:sz w:val="19"/>
                <w:szCs w:val="19"/>
              </w:rPr>
              <w:t>之應用服務計畫</w:t>
            </w:r>
          </w:p>
          <w:p w14:paraId="21870563" w14:textId="77777777" w:rsidR="0089045E" w:rsidRPr="00E749BC" w:rsidRDefault="0089045E" w:rsidP="000B4017">
            <w:pPr>
              <w:pStyle w:val="a9"/>
              <w:numPr>
                <w:ilvl w:val="0"/>
                <w:numId w:val="90"/>
              </w:numPr>
              <w:spacing w:line="280" w:lineRule="exact"/>
              <w:ind w:leftChars="0" w:left="431" w:hanging="431"/>
              <w:jc w:val="left"/>
              <w:rPr>
                <w:sz w:val="19"/>
                <w:szCs w:val="19"/>
              </w:rPr>
            </w:pPr>
            <w:r w:rsidRPr="00E749BC">
              <w:rPr>
                <w:rFonts w:hint="eastAsia"/>
                <w:sz w:val="19"/>
                <w:szCs w:val="19"/>
              </w:rPr>
              <w:t>能源產業技術發展綱要計畫</w:t>
            </w:r>
            <w:r w:rsidRPr="00E749BC">
              <w:rPr>
                <w:rFonts w:hint="eastAsia"/>
                <w:sz w:val="19"/>
                <w:szCs w:val="19"/>
              </w:rPr>
              <w:t xml:space="preserve"> </w:t>
            </w:r>
          </w:p>
          <w:p w14:paraId="53E66528" w14:textId="77777777" w:rsidR="0089045E" w:rsidRPr="00E749BC" w:rsidRDefault="0089045E" w:rsidP="000B4017">
            <w:pPr>
              <w:pStyle w:val="a9"/>
              <w:numPr>
                <w:ilvl w:val="0"/>
                <w:numId w:val="90"/>
              </w:numPr>
              <w:spacing w:line="280" w:lineRule="exact"/>
              <w:ind w:leftChars="0" w:left="431" w:hanging="431"/>
              <w:jc w:val="left"/>
              <w:rPr>
                <w:sz w:val="19"/>
                <w:szCs w:val="19"/>
              </w:rPr>
            </w:pPr>
            <w:r w:rsidRPr="00E749BC">
              <w:rPr>
                <w:rFonts w:hint="eastAsia"/>
                <w:sz w:val="19"/>
                <w:szCs w:val="19"/>
              </w:rPr>
              <w:t>產學</w:t>
            </w:r>
            <w:proofErr w:type="gramStart"/>
            <w:r w:rsidRPr="00E749BC">
              <w:rPr>
                <w:rFonts w:hint="eastAsia"/>
                <w:sz w:val="19"/>
                <w:szCs w:val="19"/>
              </w:rPr>
              <w:t>研</w:t>
            </w:r>
            <w:proofErr w:type="gramEnd"/>
            <w:r w:rsidRPr="00E749BC">
              <w:rPr>
                <w:rFonts w:hint="eastAsia"/>
                <w:sz w:val="19"/>
                <w:szCs w:val="19"/>
              </w:rPr>
              <w:t>價值創造計畫</w:t>
            </w:r>
          </w:p>
          <w:p w14:paraId="48C3803B" w14:textId="77777777" w:rsidR="0089045E" w:rsidRPr="00E749BC" w:rsidRDefault="0089045E" w:rsidP="000B4017">
            <w:pPr>
              <w:pStyle w:val="a9"/>
              <w:numPr>
                <w:ilvl w:val="0"/>
                <w:numId w:val="90"/>
              </w:numPr>
              <w:spacing w:line="280" w:lineRule="exact"/>
              <w:ind w:leftChars="0" w:left="431" w:hanging="431"/>
              <w:jc w:val="left"/>
              <w:rPr>
                <w:sz w:val="19"/>
                <w:szCs w:val="19"/>
              </w:rPr>
            </w:pPr>
            <w:r w:rsidRPr="00E749BC">
              <w:rPr>
                <w:rFonts w:hint="eastAsia"/>
                <w:sz w:val="19"/>
                <w:szCs w:val="19"/>
              </w:rPr>
              <w:t>A+</w:t>
            </w:r>
            <w:r w:rsidRPr="00E749BC">
              <w:rPr>
                <w:rFonts w:hint="eastAsia"/>
                <w:sz w:val="19"/>
                <w:szCs w:val="19"/>
              </w:rPr>
              <w:t>企業創新研發淬</w:t>
            </w:r>
            <w:proofErr w:type="gramStart"/>
            <w:r w:rsidRPr="00E749BC">
              <w:rPr>
                <w:rFonts w:hint="eastAsia"/>
                <w:sz w:val="19"/>
                <w:szCs w:val="19"/>
              </w:rPr>
              <w:t>鍊</w:t>
            </w:r>
            <w:proofErr w:type="gramEnd"/>
            <w:r w:rsidRPr="00E749BC">
              <w:rPr>
                <w:rFonts w:hint="eastAsia"/>
                <w:sz w:val="19"/>
                <w:szCs w:val="19"/>
              </w:rPr>
              <w:t>計畫</w:t>
            </w:r>
          </w:p>
          <w:p w14:paraId="0F1B22F7" w14:textId="77777777" w:rsidR="0089045E" w:rsidRPr="00E749BC" w:rsidRDefault="0089045E" w:rsidP="000B4017">
            <w:pPr>
              <w:pStyle w:val="a9"/>
              <w:numPr>
                <w:ilvl w:val="0"/>
                <w:numId w:val="90"/>
              </w:numPr>
              <w:spacing w:line="280" w:lineRule="exact"/>
              <w:ind w:leftChars="0" w:left="431" w:hanging="431"/>
              <w:jc w:val="left"/>
              <w:rPr>
                <w:sz w:val="19"/>
                <w:szCs w:val="19"/>
              </w:rPr>
            </w:pPr>
            <w:r w:rsidRPr="00E749BC">
              <w:rPr>
                <w:rFonts w:hint="eastAsia"/>
                <w:sz w:val="19"/>
                <w:szCs w:val="19"/>
              </w:rPr>
              <w:t>推動業界能源科技專案計畫</w:t>
            </w:r>
          </w:p>
          <w:p w14:paraId="1F1914CE" w14:textId="77777777" w:rsidR="00D7071B" w:rsidRPr="00E749BC" w:rsidRDefault="0089045E" w:rsidP="000B4017">
            <w:pPr>
              <w:pStyle w:val="a9"/>
              <w:numPr>
                <w:ilvl w:val="0"/>
                <w:numId w:val="90"/>
              </w:numPr>
              <w:spacing w:line="280" w:lineRule="exact"/>
              <w:ind w:leftChars="0" w:left="431" w:hanging="431"/>
              <w:jc w:val="left"/>
              <w:rPr>
                <w:sz w:val="19"/>
                <w:szCs w:val="19"/>
              </w:rPr>
            </w:pPr>
            <w:r w:rsidRPr="00E749BC">
              <w:rPr>
                <w:rFonts w:hint="eastAsia"/>
                <w:sz w:val="19"/>
                <w:szCs w:val="19"/>
              </w:rPr>
              <w:t>新及再生能源前瞻技術掃描評估及研發推動</w:t>
            </w:r>
            <w:r w:rsidRPr="00E749BC">
              <w:rPr>
                <w:rFonts w:hint="eastAsia"/>
                <w:sz w:val="19"/>
                <w:szCs w:val="19"/>
              </w:rPr>
              <w:t>-</w:t>
            </w:r>
            <w:r w:rsidRPr="00E749BC">
              <w:rPr>
                <w:rFonts w:hint="eastAsia"/>
                <w:sz w:val="19"/>
                <w:szCs w:val="19"/>
              </w:rPr>
              <w:t>技術研發戰略創新前瞻計畫</w:t>
            </w:r>
          </w:p>
        </w:tc>
      </w:tr>
      <w:tr w:rsidR="00D7071B" w:rsidRPr="00E749BC" w14:paraId="4A665A94" w14:textId="77777777" w:rsidTr="00FA5414">
        <w:tc>
          <w:tcPr>
            <w:tcW w:w="2527" w:type="dxa"/>
            <w:vAlign w:val="bottom"/>
          </w:tcPr>
          <w:p w14:paraId="4EF60B3D" w14:textId="77777777" w:rsidR="00D7071B" w:rsidRPr="00E749BC" w:rsidRDefault="00D7071B" w:rsidP="001F3DCD">
            <w:pPr>
              <w:spacing w:beforeLines="50" w:before="180"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2</w:t>
            </w:r>
          </w:p>
        </w:tc>
        <w:tc>
          <w:tcPr>
            <w:tcW w:w="336" w:type="dxa"/>
          </w:tcPr>
          <w:p w14:paraId="501A035E" w14:textId="77777777" w:rsidR="00D7071B" w:rsidRPr="00E749BC" w:rsidRDefault="00D7071B" w:rsidP="001F3DCD">
            <w:pPr>
              <w:rPr>
                <w:color w:val="70AD47" w:themeColor="accent6"/>
              </w:rPr>
            </w:pPr>
          </w:p>
        </w:tc>
        <w:tc>
          <w:tcPr>
            <w:tcW w:w="5784" w:type="dxa"/>
            <w:vAlign w:val="bottom"/>
          </w:tcPr>
          <w:p w14:paraId="11000FAF" w14:textId="77777777" w:rsidR="00D7071B" w:rsidRPr="00E749BC" w:rsidRDefault="009E0D0B" w:rsidP="001F3DCD">
            <w:pPr>
              <w:rPr>
                <w:color w:val="70AD47" w:themeColor="accent6"/>
                <w:sz w:val="19"/>
                <w:szCs w:val="19"/>
              </w:rPr>
            </w:pPr>
            <w:r w:rsidRPr="00E749BC">
              <w:rPr>
                <w:rFonts w:hint="eastAsia"/>
                <w:noProof/>
                <w:color w:val="70AD47" w:themeColor="accent6"/>
              </w:rPr>
              <mc:AlternateContent>
                <mc:Choice Requires="wps">
                  <w:drawing>
                    <wp:anchor distT="0" distB="0" distL="114300" distR="114300" simplePos="0" relativeHeight="251615232" behindDoc="0" locked="1" layoutInCell="1" allowOverlap="1" wp14:anchorId="30C4EF82" wp14:editId="262EFBAA">
                      <wp:simplePos x="0" y="0"/>
                      <wp:positionH relativeFrom="column">
                        <wp:posOffset>1769110</wp:posOffset>
                      </wp:positionH>
                      <wp:positionV relativeFrom="page">
                        <wp:posOffset>651510</wp:posOffset>
                      </wp:positionV>
                      <wp:extent cx="1259840" cy="0"/>
                      <wp:effectExtent l="0" t="76200" r="16510" b="95250"/>
                      <wp:wrapNone/>
                      <wp:docPr id="99" name="直線單箭頭接點 99"/>
                      <wp:cNvGraphicFramePr/>
                      <a:graphic xmlns:a="http://schemas.openxmlformats.org/drawingml/2006/main">
                        <a:graphicData uri="http://schemas.microsoft.com/office/word/2010/wordprocessingShape">
                          <wps:wsp>
                            <wps:cNvCnPr/>
                            <wps:spPr>
                              <a:xfrm>
                                <a:off x="0" y="0"/>
                                <a:ext cx="1259840" cy="0"/>
                              </a:xfrm>
                              <a:prstGeom prst="straightConnector1">
                                <a:avLst/>
                              </a:prstGeom>
                              <a:ln>
                                <a:solidFill>
                                  <a:srgbClr val="32A47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FFD920" id="直線單箭頭接點 99" o:spid="_x0000_s1026" type="#_x0000_t32" style="position:absolute;margin-left:139.3pt;margin-top:51.3pt;width:99.2pt;height:0;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" strokecolor="#32a476" strokeweight=".5pt">
                      <v:stroke endarrow="block" joinstyle="miter"/>
                      <w10:wrap anchory="page"/>
                      <w10:anchorlock/>
                    </v:shape>
                  </w:pict>
                </mc:Fallback>
              </mc:AlternateContent>
            </w:r>
          </w:p>
        </w:tc>
      </w:tr>
      <w:tr w:rsidR="00D7071B" w:rsidRPr="00E749BC" w14:paraId="47B32E51" w14:textId="77777777" w:rsidTr="00EA6DDF">
        <w:tc>
          <w:tcPr>
            <w:tcW w:w="2527" w:type="dxa"/>
            <w:shd w:val="clear" w:color="auto" w:fill="E2EFD9" w:themeFill="accent6" w:themeFillTint="33"/>
            <w:vAlign w:val="center"/>
          </w:tcPr>
          <w:p w14:paraId="53ADCDD6" w14:textId="77777777" w:rsidR="00D7071B" w:rsidRPr="00E749BC" w:rsidRDefault="0089045E" w:rsidP="001F3DCD">
            <w:pPr>
              <w:spacing w:beforeLines="50" w:before="180" w:afterLines="50" w:after="180" w:line="280" w:lineRule="exact"/>
              <w:rPr>
                <w:sz w:val="20"/>
                <w:szCs w:val="20"/>
              </w:rPr>
            </w:pPr>
            <w:r w:rsidRPr="00E749BC">
              <w:rPr>
                <w:rFonts w:hint="eastAsia"/>
                <w:sz w:val="20"/>
                <w:szCs w:val="20"/>
              </w:rPr>
              <w:t>強化儲能與智慧電網技術研發與布建，加速發展雲端智慧化能源管理系統，由市場需求引導研發能量發展，以建構商業模式及核心能力</w:t>
            </w:r>
            <w:r w:rsidR="00D7071B" w:rsidRPr="00E749BC">
              <w:rPr>
                <w:rFonts w:hint="eastAsia"/>
                <w:sz w:val="20"/>
                <w:szCs w:val="20"/>
              </w:rPr>
              <w:t>。</w:t>
            </w:r>
          </w:p>
        </w:tc>
        <w:tc>
          <w:tcPr>
            <w:tcW w:w="336" w:type="dxa"/>
            <w:vAlign w:val="center"/>
          </w:tcPr>
          <w:p w14:paraId="4DBE5E10"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784" w:type="dxa"/>
            <w:shd w:val="clear" w:color="auto" w:fill="FFE9D1"/>
            <w:vAlign w:val="center"/>
          </w:tcPr>
          <w:p w14:paraId="1B2B650E" w14:textId="77777777" w:rsidR="0089045E" w:rsidRPr="00E749BC" w:rsidRDefault="0089045E" w:rsidP="000B4017">
            <w:pPr>
              <w:pStyle w:val="a9"/>
              <w:numPr>
                <w:ilvl w:val="0"/>
                <w:numId w:val="91"/>
              </w:numPr>
              <w:spacing w:line="280" w:lineRule="exact"/>
              <w:ind w:leftChars="0" w:left="431" w:hanging="425"/>
              <w:jc w:val="left"/>
              <w:rPr>
                <w:color w:val="32A476"/>
                <w:sz w:val="19"/>
                <w:szCs w:val="19"/>
              </w:rPr>
            </w:pPr>
            <w:r w:rsidRPr="00E749BC">
              <w:rPr>
                <w:rFonts w:hint="eastAsia"/>
                <w:color w:val="32A476"/>
                <w:sz w:val="19"/>
                <w:szCs w:val="19"/>
              </w:rPr>
              <w:t>第二期能源國家型科技計畫</w:t>
            </w:r>
          </w:p>
          <w:p w14:paraId="6AD08A5F" w14:textId="77777777" w:rsidR="0089045E" w:rsidRPr="00E749BC" w:rsidRDefault="0089045E" w:rsidP="000B4017">
            <w:pPr>
              <w:pStyle w:val="a9"/>
              <w:numPr>
                <w:ilvl w:val="0"/>
                <w:numId w:val="92"/>
              </w:numPr>
              <w:spacing w:line="280" w:lineRule="exact"/>
              <w:ind w:leftChars="0" w:left="431" w:hanging="425"/>
              <w:jc w:val="left"/>
              <w:rPr>
                <w:sz w:val="19"/>
                <w:szCs w:val="19"/>
              </w:rPr>
            </w:pPr>
            <w:r w:rsidRPr="00E749BC">
              <w:rPr>
                <w:rFonts w:hint="eastAsia"/>
                <w:sz w:val="19"/>
                <w:szCs w:val="19"/>
              </w:rPr>
              <w:t>長壽命高能量密度動力電池及模組技術開發計畫</w:t>
            </w:r>
          </w:p>
          <w:p w14:paraId="5D5958DE" w14:textId="77777777" w:rsidR="00D7071B" w:rsidRPr="00E749BC" w:rsidRDefault="0089045E" w:rsidP="000B4017">
            <w:pPr>
              <w:pStyle w:val="a9"/>
              <w:numPr>
                <w:ilvl w:val="0"/>
                <w:numId w:val="93"/>
              </w:numPr>
              <w:spacing w:line="280" w:lineRule="exact"/>
              <w:ind w:leftChars="0" w:left="431" w:hanging="425"/>
              <w:jc w:val="left"/>
              <w:rPr>
                <w:sz w:val="19"/>
                <w:szCs w:val="19"/>
              </w:rPr>
            </w:pPr>
            <w:r w:rsidRPr="00E749BC">
              <w:rPr>
                <w:rFonts w:hint="eastAsia"/>
                <w:sz w:val="19"/>
                <w:szCs w:val="19"/>
              </w:rPr>
              <w:t>智慧電網總體規劃方案</w:t>
            </w:r>
          </w:p>
        </w:tc>
      </w:tr>
      <w:tr w:rsidR="00D7071B" w:rsidRPr="00E749BC" w14:paraId="39817D17" w14:textId="77777777" w:rsidTr="00FA5414">
        <w:tc>
          <w:tcPr>
            <w:tcW w:w="2527" w:type="dxa"/>
            <w:vAlign w:val="bottom"/>
          </w:tcPr>
          <w:p w14:paraId="4004A1F5" w14:textId="77777777" w:rsidR="00D7071B" w:rsidRPr="00E749BC" w:rsidRDefault="00D7071B" w:rsidP="001F3DCD">
            <w:pPr>
              <w:spacing w:beforeLines="50" w:before="180" w:line="560" w:lineRule="exact"/>
              <w:rPr>
                <w:b/>
                <w:color w:val="70AD47" w:themeColor="accent6"/>
                <w:sz w:val="20"/>
                <w:szCs w:val="20"/>
              </w:rPr>
            </w:pPr>
            <w:r w:rsidRPr="00E749BC">
              <w:rPr>
                <w:rFonts w:hint="eastAsia"/>
                <w:b/>
                <w:color w:val="70AD47" w:themeColor="accent6"/>
                <w:sz w:val="22"/>
                <w:szCs w:val="20"/>
              </w:rPr>
              <w:t>方</w:t>
            </w:r>
            <w:r w:rsidRPr="00E749BC">
              <w:rPr>
                <w:b/>
                <w:color w:val="70AD47" w:themeColor="accent6"/>
                <w:sz w:val="22"/>
                <w:szCs w:val="20"/>
              </w:rPr>
              <w:t>針</w:t>
            </w:r>
            <w:r w:rsidRPr="00E749BC">
              <w:rPr>
                <w:b/>
                <w:color w:val="70AD47" w:themeColor="accent6"/>
                <w:sz w:val="56"/>
                <w:szCs w:val="48"/>
              </w:rPr>
              <w:t>3</w:t>
            </w:r>
          </w:p>
        </w:tc>
        <w:tc>
          <w:tcPr>
            <w:tcW w:w="336" w:type="dxa"/>
            <w:vAlign w:val="center"/>
          </w:tcPr>
          <w:p w14:paraId="0CC60741" w14:textId="77777777" w:rsidR="00D7071B" w:rsidRPr="00E749BC" w:rsidRDefault="00D7071B" w:rsidP="001F3DCD">
            <w:pPr>
              <w:jc w:val="center"/>
              <w:rPr>
                <w:color w:val="70AD47" w:themeColor="accent6"/>
              </w:rPr>
            </w:pPr>
          </w:p>
        </w:tc>
        <w:tc>
          <w:tcPr>
            <w:tcW w:w="5784" w:type="dxa"/>
          </w:tcPr>
          <w:p w14:paraId="2410F486" w14:textId="77777777" w:rsidR="00D7071B" w:rsidRPr="00E749BC" w:rsidRDefault="00D7071B" w:rsidP="001F3DCD">
            <w:pPr>
              <w:rPr>
                <w:color w:val="70AD47" w:themeColor="accent6"/>
                <w:sz w:val="19"/>
                <w:szCs w:val="19"/>
              </w:rPr>
            </w:pPr>
          </w:p>
        </w:tc>
      </w:tr>
      <w:tr w:rsidR="00D7071B" w:rsidRPr="00E749BC" w14:paraId="587FD4BF" w14:textId="77777777" w:rsidTr="00EA6DDF">
        <w:tc>
          <w:tcPr>
            <w:tcW w:w="2527" w:type="dxa"/>
            <w:shd w:val="clear" w:color="auto" w:fill="E2EFD9" w:themeFill="accent6" w:themeFillTint="33"/>
            <w:vAlign w:val="center"/>
          </w:tcPr>
          <w:p w14:paraId="37A8AEFA" w14:textId="77777777" w:rsidR="00D7071B" w:rsidRPr="00E749BC" w:rsidRDefault="0089045E" w:rsidP="001F3DCD">
            <w:pPr>
              <w:spacing w:beforeLines="50" w:before="180" w:afterLines="50" w:after="180" w:line="280" w:lineRule="exact"/>
              <w:rPr>
                <w:sz w:val="20"/>
                <w:szCs w:val="20"/>
              </w:rPr>
            </w:pPr>
            <w:r w:rsidRPr="00E749BC">
              <w:rPr>
                <w:rFonts w:hint="eastAsia"/>
                <w:sz w:val="20"/>
                <w:szCs w:val="20"/>
              </w:rPr>
              <w:t>強化國際連結，積極與全球技術領先國家合作接軌，以提升綠色創新能量</w:t>
            </w:r>
            <w:r w:rsidR="00D7071B" w:rsidRPr="00E749BC">
              <w:rPr>
                <w:rFonts w:hint="eastAsia"/>
                <w:sz w:val="20"/>
                <w:szCs w:val="20"/>
              </w:rPr>
              <w:t>。</w:t>
            </w:r>
          </w:p>
        </w:tc>
        <w:tc>
          <w:tcPr>
            <w:tcW w:w="336" w:type="dxa"/>
            <w:vAlign w:val="center"/>
          </w:tcPr>
          <w:p w14:paraId="5D4D7B92"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784" w:type="dxa"/>
            <w:shd w:val="clear" w:color="auto" w:fill="FFE9D1"/>
            <w:vAlign w:val="center"/>
          </w:tcPr>
          <w:p w14:paraId="008A6636" w14:textId="77777777" w:rsidR="00D7071B" w:rsidRPr="00E749BC" w:rsidRDefault="0089045E" w:rsidP="000B4017">
            <w:pPr>
              <w:pStyle w:val="a9"/>
              <w:numPr>
                <w:ilvl w:val="0"/>
                <w:numId w:val="92"/>
              </w:numPr>
              <w:spacing w:line="280" w:lineRule="exact"/>
              <w:ind w:leftChars="0" w:left="431" w:hanging="425"/>
              <w:jc w:val="left"/>
              <w:rPr>
                <w:sz w:val="19"/>
                <w:szCs w:val="19"/>
              </w:rPr>
            </w:pPr>
            <w:r w:rsidRPr="00E749BC">
              <w:rPr>
                <w:rFonts w:hint="eastAsia"/>
                <w:sz w:val="19"/>
                <w:szCs w:val="19"/>
              </w:rPr>
              <w:t>全球研發創新夥伴計畫</w:t>
            </w:r>
          </w:p>
        </w:tc>
      </w:tr>
    </w:tbl>
    <w:p w14:paraId="3B1186E5" w14:textId="77777777" w:rsidR="00D7071B" w:rsidRPr="00E749BC" w:rsidRDefault="00D7071B"/>
    <w:p w14:paraId="2A70C686" w14:textId="77777777" w:rsidR="00D7071B" w:rsidRPr="00E749BC" w:rsidRDefault="00D7071B">
      <w:r w:rsidRPr="00E749BC">
        <w:br w:type="page"/>
      </w:r>
    </w:p>
    <w:p w14:paraId="437CD986" w14:textId="77777777" w:rsidR="00D7071B" w:rsidRPr="00E749BC" w:rsidRDefault="00F50C02" w:rsidP="00D7071B">
      <w:pPr>
        <w:rPr>
          <w:color w:val="F4B083" w:themeColor="accent2" w:themeTint="99"/>
          <w:sz w:val="28"/>
          <w:szCs w:val="28"/>
        </w:rPr>
      </w:pPr>
      <w:r w:rsidRPr="00E749BC">
        <w:rPr>
          <w:noProof/>
          <w:color w:val="F7CAAC" w:themeColor="accent2" w:themeTint="66"/>
          <w:sz w:val="19"/>
          <w:szCs w:val="19"/>
        </w:rPr>
        <w:lastRenderedPageBreak/>
        <mc:AlternateContent>
          <mc:Choice Requires="wps">
            <w:drawing>
              <wp:anchor distT="0" distB="0" distL="114300" distR="114300" simplePos="0" relativeHeight="251612160" behindDoc="0" locked="1" layoutInCell="1" allowOverlap="1" wp14:anchorId="402900BF" wp14:editId="7379807F">
                <wp:simplePos x="0" y="0"/>
                <wp:positionH relativeFrom="column">
                  <wp:posOffset>4810125</wp:posOffset>
                </wp:positionH>
                <wp:positionV relativeFrom="page">
                  <wp:posOffset>2994660</wp:posOffset>
                </wp:positionV>
                <wp:extent cx="813435" cy="600710"/>
                <wp:effectExtent l="0" t="0" r="5715" b="8890"/>
                <wp:wrapNone/>
                <wp:docPr id="96" name="圓角矩形 62"/>
                <wp:cNvGraphicFramePr/>
                <a:graphic xmlns:a="http://schemas.openxmlformats.org/drawingml/2006/main">
                  <a:graphicData uri="http://schemas.microsoft.com/office/word/2010/wordprocessingShape">
                    <wps:wsp>
                      <wps:cNvSpPr/>
                      <wps:spPr>
                        <a:xfrm>
                          <a:off x="0" y="0"/>
                          <a:ext cx="813435" cy="600710"/>
                        </a:xfrm>
                        <a:prstGeom prst="roundRect">
                          <a:avLst/>
                        </a:prstGeom>
                        <a:solidFill>
                          <a:srgbClr val="FF9900"/>
                        </a:solidFill>
                        <a:ln w="15875" cap="rnd" cmpd="sng" algn="ctr">
                          <a:noFill/>
                          <a:prstDash val="solid"/>
                        </a:ln>
                        <a:effectLst/>
                      </wps:spPr>
                      <wps:txbx>
                        <w:txbxContent>
                          <w:p w14:paraId="3ABCC1F4" w14:textId="77777777" w:rsidR="0095548D" w:rsidRDefault="0095548D" w:rsidP="0069425B">
                            <w:pPr>
                              <w:pStyle w:val="a4"/>
                              <w:kinsoku w:val="0"/>
                              <w:overflowPunct w:val="0"/>
                              <w:spacing w:line="240" w:lineRule="exact"/>
                              <w:textAlignment w:val="baseline"/>
                              <w:rPr>
                                <w:rFonts w:ascii="微軟正黑體" w:hAnsi="微軟正黑體"/>
                                <w:b/>
                                <w:bCs/>
                                <w:color w:val="FFFFFF"/>
                              </w:rPr>
                            </w:pPr>
                            <w:r>
                              <w:rPr>
                                <w:rFonts w:ascii="微軟正黑體" w:hAnsi="微軟正黑體" w:hint="eastAsia"/>
                                <w:b/>
                                <w:bCs/>
                                <w:color w:val="FFFFFF"/>
                              </w:rPr>
                              <w:t>穩定電力</w:t>
                            </w:r>
                          </w:p>
                          <w:p w14:paraId="76697139" w14:textId="77777777" w:rsidR="0095548D" w:rsidRPr="00C72A75" w:rsidRDefault="0095548D" w:rsidP="0069425B">
                            <w:pPr>
                              <w:pStyle w:val="a4"/>
                              <w:kinsoku w:val="0"/>
                              <w:overflowPunct w:val="0"/>
                              <w:spacing w:line="240" w:lineRule="exact"/>
                              <w:textAlignment w:val="baseline"/>
                              <w:rPr>
                                <w:kern w:val="0"/>
                              </w:rPr>
                            </w:pPr>
                            <w:r>
                              <w:rPr>
                                <w:rFonts w:ascii="微軟正黑體" w:hAnsi="微軟正黑體" w:hint="eastAsia"/>
                                <w:b/>
                                <w:bCs/>
                                <w:color w:val="FFFFFF"/>
                              </w:rPr>
                              <w:t>方案</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3" style="position:absolute;left:0;text-align:left;margin-left:378.75pt;margin-top:235.8pt;width:64.05pt;height:47.3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" fillcolor="#f90" stroked="f" strokeweight="1.25pt">
                <v:stroke endcap="round"/>
                <v:textbox inset="1mm,,1mm">
                  <w:txbxContent>
                    <w:p w14:paraId="3ABCC1F4" w14:textId="77777777" w:rsidR="0095548D" w:rsidRDefault="0095548D" w:rsidP="0069425B">
                      <w:pPr>
                        <w:pStyle w:val="a4"/>
                        <w:kinsoku w:val="0"/>
                        <w:overflowPunct w:val="0"/>
                        <w:spacing w:line="240" w:lineRule="exact"/>
                        <w:textAlignment w:val="baseline"/>
                        <w:rPr>
                          <w:rFonts w:ascii="微軟正黑體" w:hAnsi="微軟正黑體"/>
                          <w:b/>
                          <w:bCs/>
                          <w:color w:val="FFFFFF"/>
                        </w:rPr>
                      </w:pPr>
                      <w:r>
                        <w:rPr>
                          <w:rFonts w:ascii="微軟正黑體" w:hAnsi="微軟正黑體" w:hint="eastAsia"/>
                          <w:b/>
                          <w:bCs/>
                          <w:color w:val="FFFFFF"/>
                        </w:rPr>
                        <w:t>穩定電力</w:t>
                      </w:r>
                    </w:p>
                    <w:p w14:paraId="76697139" w14:textId="77777777" w:rsidR="0095548D" w:rsidRPr="00C72A75" w:rsidRDefault="0095548D" w:rsidP="0069425B">
                      <w:pPr>
                        <w:pStyle w:val="a4"/>
                        <w:kinsoku w:val="0"/>
                        <w:overflowPunct w:val="0"/>
                        <w:spacing w:line="240" w:lineRule="exact"/>
                        <w:textAlignment w:val="baseline"/>
                        <w:rPr>
                          <w:kern w:val="0"/>
                        </w:rPr>
                      </w:pPr>
                      <w:r>
                        <w:rPr>
                          <w:rFonts w:ascii="微軟正黑體" w:hAnsi="微軟正黑體" w:hint="eastAsia"/>
                          <w:b/>
                          <w:bCs/>
                          <w:color w:val="FFFFFF"/>
                        </w:rPr>
                        <w:t>方案</w:t>
                      </w:r>
                    </w:p>
                  </w:txbxContent>
                </v:textbox>
                <w10:wrap anchory="page"/>
                <w10:anchorlock/>
              </v:roundrect>
            </w:pict>
          </mc:Fallback>
        </mc:AlternateContent>
      </w:r>
      <w:r w:rsidR="0069425B" w:rsidRPr="00E749BC">
        <w:rPr>
          <w:rFonts w:hint="eastAsia"/>
          <w:noProof/>
          <w:color w:val="EA8B00"/>
          <w:sz w:val="19"/>
          <w:szCs w:val="19"/>
        </w:rPr>
        <mc:AlternateContent>
          <mc:Choice Requires="wps">
            <w:drawing>
              <wp:anchor distT="0" distB="0" distL="114300" distR="114300" simplePos="0" relativeHeight="251613184" behindDoc="0" locked="1" layoutInCell="1" allowOverlap="1" wp14:anchorId="483621C2" wp14:editId="17437CE1">
                <wp:simplePos x="0" y="0"/>
                <wp:positionH relativeFrom="column">
                  <wp:posOffset>3705225</wp:posOffset>
                </wp:positionH>
                <wp:positionV relativeFrom="page">
                  <wp:posOffset>3284220</wp:posOffset>
                </wp:positionV>
                <wp:extent cx="1044000" cy="0"/>
                <wp:effectExtent l="0" t="76200" r="22860" b="95250"/>
                <wp:wrapNone/>
                <wp:docPr id="97" name="直線單箭頭接點 97"/>
                <wp:cNvGraphicFramePr/>
                <a:graphic xmlns:a="http://schemas.openxmlformats.org/drawingml/2006/main">
                  <a:graphicData uri="http://schemas.microsoft.com/office/word/2010/wordprocessingShape">
                    <wps:wsp>
                      <wps:cNvCnPr/>
                      <wps:spPr>
                        <a:xfrm>
                          <a:off x="0" y="0"/>
                          <a:ext cx="1044000" cy="0"/>
                        </a:xfrm>
                        <a:prstGeom prst="straightConnector1">
                          <a:avLst/>
                        </a:prstGeom>
                        <a:ln>
                          <a:solidFill>
                            <a:srgbClr val="EA8B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446B35B" id="直線單箭頭接點 97" o:spid="_x0000_s1026" type="#_x0000_t32" style="position:absolute;margin-left:291.75pt;margin-top:258.6pt;width:82.2pt;height:0;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" strokecolor="#ea8b00" strokeweight=".5pt">
                <v:stroke endarrow="block" joinstyle="miter"/>
                <w10:wrap anchory="page"/>
                <w10:anchorlock/>
              </v:shape>
            </w:pict>
          </mc:Fallback>
        </mc:AlternateContent>
      </w:r>
      <w:r w:rsidR="00D7071B" w:rsidRPr="00E749BC">
        <w:rPr>
          <w:rFonts w:hint="eastAsia"/>
          <w:noProof/>
        </w:rPr>
        <mc:AlternateContent>
          <mc:Choice Requires="wps">
            <w:drawing>
              <wp:anchor distT="0" distB="0" distL="114300" distR="114300" simplePos="0" relativeHeight="251589632" behindDoc="1" locked="0" layoutInCell="1" allowOverlap="1" wp14:anchorId="78A639D6" wp14:editId="131A7738">
                <wp:simplePos x="0" y="0"/>
                <wp:positionH relativeFrom="page">
                  <wp:align>left</wp:align>
                </wp:positionH>
                <wp:positionV relativeFrom="paragraph">
                  <wp:posOffset>-1080135</wp:posOffset>
                </wp:positionV>
                <wp:extent cx="7560000" cy="2052000"/>
                <wp:effectExtent l="0" t="0" r="3175" b="5715"/>
                <wp:wrapNone/>
                <wp:docPr id="57" name="矩形 57"/>
                <wp:cNvGraphicFramePr/>
                <a:graphic xmlns:a="http://schemas.openxmlformats.org/drawingml/2006/main">
                  <a:graphicData uri="http://schemas.microsoft.com/office/word/2010/wordprocessingShape">
                    <wps:wsp>
                      <wps:cNvSpPr/>
                      <wps:spPr>
                        <a:xfrm>
                          <a:off x="0" y="0"/>
                          <a:ext cx="7560000" cy="2052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37E7709" id="矩形 57" o:spid="_x0000_s1026" style="position:absolute;margin-left:0;margin-top:-85.05pt;width:595.3pt;height:161.55pt;z-index:-251726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" fillcolor="#6cf" stroked="f" strokeweight="1pt">
                <w10:wrap anchorx="page"/>
              </v:rect>
            </w:pict>
          </mc:Fallback>
        </mc:AlternateContent>
      </w:r>
      <w:r w:rsidR="00D7071B" w:rsidRPr="00E749BC">
        <w:rPr>
          <w:rFonts w:ascii="微軟正黑體" w:hAnsi="微軟正黑體" w:hint="eastAsia"/>
          <w:b/>
          <w:sz w:val="28"/>
          <w:szCs w:val="28"/>
        </w:rPr>
        <w:t>(三)</w:t>
      </w:r>
      <w:r w:rsidR="00D7071B" w:rsidRPr="00E749BC">
        <w:rPr>
          <w:rFonts w:ascii="微軟正黑體" w:hAnsi="微軟正黑體"/>
          <w:b/>
          <w:sz w:val="28"/>
          <w:szCs w:val="28"/>
        </w:rPr>
        <w:t xml:space="preserve"> </w:t>
      </w:r>
      <w:r w:rsidR="00D7071B" w:rsidRPr="00E749BC">
        <w:rPr>
          <w:rFonts w:ascii="微軟正黑體" w:hAnsi="微軟正黑體" w:hint="eastAsia"/>
          <w:b/>
          <w:sz w:val="28"/>
          <w:szCs w:val="28"/>
        </w:rPr>
        <w:t>綱要方針-環境永續 (</w:t>
      </w:r>
      <w:r w:rsidR="00040174" w:rsidRPr="00E749BC">
        <w:rPr>
          <w:rFonts w:ascii="微軟正黑體" w:hAnsi="微軟正黑體"/>
          <w:b/>
          <w:sz w:val="28"/>
          <w:szCs w:val="28"/>
        </w:rPr>
        <w:t>1</w:t>
      </w:r>
      <w:r w:rsidR="00D7071B" w:rsidRPr="00E749BC">
        <w:rPr>
          <w:rFonts w:ascii="微軟正黑體" w:hAnsi="微軟正黑體" w:hint="eastAsia"/>
          <w:b/>
          <w:sz w:val="28"/>
          <w:szCs w:val="28"/>
        </w:rPr>
        <w:t>/</w:t>
      </w:r>
      <w:r w:rsidR="00040174" w:rsidRPr="00E749BC">
        <w:rPr>
          <w:rFonts w:ascii="微軟正黑體" w:hAnsi="微軟正黑體"/>
          <w:b/>
          <w:sz w:val="28"/>
          <w:szCs w:val="28"/>
        </w:rPr>
        <w:t>5</w:t>
      </w:r>
      <w:r w:rsidR="00D7071B" w:rsidRPr="00E749BC">
        <w:rPr>
          <w:rFonts w:ascii="微軟正黑體" w:hAnsi="微軟正黑體" w:hint="eastAsia"/>
          <w:b/>
          <w:sz w:val="28"/>
          <w:szCs w:val="28"/>
        </w:rPr>
        <w:t>)</w:t>
      </w:r>
    </w:p>
    <w:p w14:paraId="27B1B12A" w14:textId="77777777" w:rsidR="00D7071B" w:rsidRPr="00E749BC" w:rsidRDefault="00040174" w:rsidP="00D7071B">
      <w:pPr>
        <w:rPr>
          <w:rStyle w:val="af"/>
        </w:rPr>
      </w:pPr>
      <w:r w:rsidRPr="00E749BC">
        <w:rPr>
          <w:rFonts w:hint="eastAsia"/>
          <w:b/>
          <w:color w:val="FFFFFF" w:themeColor="background1"/>
          <w:sz w:val="56"/>
        </w:rPr>
        <w:t>維護空氣品質</w:t>
      </w:r>
    </w:p>
    <w:p w14:paraId="66E656AC" w14:textId="77777777" w:rsidR="00D7071B" w:rsidRPr="00E749BC" w:rsidRDefault="00D7071B" w:rsidP="00D7071B"/>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641"/>
      </w:tblGrid>
      <w:tr w:rsidR="00D7071B" w:rsidRPr="00E749BC" w14:paraId="080B9B0F" w14:textId="77777777" w:rsidTr="001F3DCD">
        <w:tc>
          <w:tcPr>
            <w:tcW w:w="2527" w:type="dxa"/>
            <w:vAlign w:val="bottom"/>
          </w:tcPr>
          <w:p w14:paraId="2D97EA17" w14:textId="77777777" w:rsidR="00D7071B" w:rsidRPr="00E749BC" w:rsidRDefault="00D7071B" w:rsidP="001F3DCD">
            <w:pPr>
              <w:spacing w:line="560" w:lineRule="exact"/>
              <w:rPr>
                <w:b/>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1</w:t>
            </w:r>
          </w:p>
        </w:tc>
        <w:tc>
          <w:tcPr>
            <w:tcW w:w="336" w:type="dxa"/>
            <w:vAlign w:val="center"/>
          </w:tcPr>
          <w:p w14:paraId="37FC3385" w14:textId="77777777" w:rsidR="00D7071B" w:rsidRPr="00E749BC" w:rsidRDefault="00D7071B" w:rsidP="001F3DCD">
            <w:pPr>
              <w:jc w:val="center"/>
              <w:rPr>
                <w:color w:val="F4B083" w:themeColor="accent2" w:themeTint="99"/>
              </w:rPr>
            </w:pPr>
          </w:p>
        </w:tc>
        <w:tc>
          <w:tcPr>
            <w:tcW w:w="5641" w:type="dxa"/>
            <w:vAlign w:val="bottom"/>
          </w:tcPr>
          <w:p w14:paraId="615153E0" w14:textId="77777777" w:rsidR="00D7071B" w:rsidRPr="00E749BC" w:rsidRDefault="00D7071B" w:rsidP="001F3DCD">
            <w:pPr>
              <w:rPr>
                <w:color w:val="DF6613"/>
                <w:sz w:val="19"/>
                <w:szCs w:val="19"/>
              </w:rPr>
            </w:pPr>
            <w:r w:rsidRPr="00E749BC">
              <w:rPr>
                <w:rFonts w:hint="eastAsia"/>
                <w:color w:val="DF6613"/>
                <w:sz w:val="22"/>
                <w:szCs w:val="19"/>
              </w:rPr>
              <w:t>工作項目、計畫或方案名稱</w:t>
            </w:r>
          </w:p>
        </w:tc>
      </w:tr>
      <w:tr w:rsidR="00D7071B" w:rsidRPr="00E749BC" w14:paraId="721E1424" w14:textId="77777777" w:rsidTr="00EA6DDF">
        <w:tc>
          <w:tcPr>
            <w:tcW w:w="2527" w:type="dxa"/>
            <w:shd w:val="clear" w:color="auto" w:fill="C5ECFF"/>
            <w:vAlign w:val="center"/>
          </w:tcPr>
          <w:p w14:paraId="40484A64" w14:textId="77777777" w:rsidR="00D7071B" w:rsidRPr="00E749BC" w:rsidRDefault="00040174" w:rsidP="001F3DCD">
            <w:pPr>
              <w:spacing w:beforeLines="50" w:before="180" w:afterLines="50" w:after="180" w:line="280" w:lineRule="exact"/>
              <w:rPr>
                <w:sz w:val="20"/>
                <w:szCs w:val="20"/>
              </w:rPr>
            </w:pPr>
            <w:r w:rsidRPr="00E749BC">
              <w:rPr>
                <w:rFonts w:hint="eastAsia"/>
                <w:sz w:val="20"/>
                <w:szCs w:val="20"/>
              </w:rPr>
              <w:t>電廠興建規劃時，將空氣污染物排放總量管制列為規劃基礎，並依區域</w:t>
            </w:r>
            <w:proofErr w:type="gramStart"/>
            <w:r w:rsidRPr="00E749BC">
              <w:rPr>
                <w:rFonts w:hint="eastAsia"/>
                <w:sz w:val="20"/>
                <w:szCs w:val="20"/>
              </w:rPr>
              <w:t>與跨域污染物</w:t>
            </w:r>
            <w:proofErr w:type="gramEnd"/>
            <w:r w:rsidRPr="00E749BC">
              <w:rPr>
                <w:rFonts w:hint="eastAsia"/>
                <w:sz w:val="20"/>
                <w:szCs w:val="20"/>
              </w:rPr>
              <w:t>負荷程度，考量污染防制設備提升，以促進環境永續與空氣品質改善，降低民眾健康風險。</w:t>
            </w:r>
          </w:p>
        </w:tc>
        <w:tc>
          <w:tcPr>
            <w:tcW w:w="336" w:type="dxa"/>
            <w:vAlign w:val="center"/>
          </w:tcPr>
          <w:p w14:paraId="305AC428"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2524069A" w14:textId="77777777" w:rsidR="00D7071B" w:rsidRPr="00E749BC" w:rsidRDefault="00040174" w:rsidP="001F3DCD">
            <w:pPr>
              <w:spacing w:line="280" w:lineRule="exact"/>
              <w:rPr>
                <w:sz w:val="19"/>
                <w:szCs w:val="19"/>
              </w:rPr>
            </w:pPr>
            <w:r w:rsidRPr="00E749BC">
              <w:rPr>
                <w:rFonts w:hint="eastAsia"/>
                <w:color w:val="EA8B00"/>
                <w:sz w:val="19"/>
                <w:szCs w:val="19"/>
              </w:rPr>
              <w:t>35.</w:t>
            </w:r>
            <w:r w:rsidR="00823A43" w:rsidRPr="00E749BC">
              <w:rPr>
                <w:color w:val="EA8B00"/>
                <w:sz w:val="19"/>
                <w:szCs w:val="19"/>
              </w:rPr>
              <w:t xml:space="preserve"> </w:t>
            </w:r>
            <w:r w:rsidRPr="00E749BC">
              <w:rPr>
                <w:rFonts w:hint="eastAsia"/>
                <w:color w:val="EA8B00"/>
                <w:sz w:val="19"/>
                <w:szCs w:val="19"/>
              </w:rPr>
              <w:t>經濟調度與環保調度有效配合</w:t>
            </w:r>
          </w:p>
        </w:tc>
      </w:tr>
      <w:tr w:rsidR="00D7071B" w:rsidRPr="00E749BC" w14:paraId="79A10D28" w14:textId="77777777" w:rsidTr="001F3DCD">
        <w:tc>
          <w:tcPr>
            <w:tcW w:w="2527" w:type="dxa"/>
            <w:vAlign w:val="bottom"/>
          </w:tcPr>
          <w:p w14:paraId="06F78CE3" w14:textId="77777777" w:rsidR="00D7071B" w:rsidRPr="00E749BC" w:rsidRDefault="00D7071B" w:rsidP="001F3DCD">
            <w:pPr>
              <w:spacing w:beforeLines="50" w:before="180" w:line="560" w:lineRule="exact"/>
              <w:rPr>
                <w:b/>
                <w:color w:val="00B0F0"/>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2</w:t>
            </w:r>
          </w:p>
        </w:tc>
        <w:tc>
          <w:tcPr>
            <w:tcW w:w="336" w:type="dxa"/>
          </w:tcPr>
          <w:p w14:paraId="61E491D7" w14:textId="77777777" w:rsidR="00D7071B" w:rsidRPr="00E749BC" w:rsidRDefault="00D7071B" w:rsidP="001F3DCD">
            <w:pPr>
              <w:rPr>
                <w:color w:val="00B0F0"/>
              </w:rPr>
            </w:pPr>
          </w:p>
        </w:tc>
        <w:tc>
          <w:tcPr>
            <w:tcW w:w="5641" w:type="dxa"/>
            <w:vAlign w:val="bottom"/>
          </w:tcPr>
          <w:p w14:paraId="18BBD9D9" w14:textId="77777777" w:rsidR="00D7071B" w:rsidRPr="00E749BC" w:rsidRDefault="00D7071B" w:rsidP="001F3DCD">
            <w:pPr>
              <w:rPr>
                <w:color w:val="00B0F0"/>
                <w:sz w:val="19"/>
                <w:szCs w:val="19"/>
              </w:rPr>
            </w:pPr>
          </w:p>
        </w:tc>
      </w:tr>
      <w:tr w:rsidR="00D7071B" w:rsidRPr="00E749BC" w14:paraId="65494674" w14:textId="77777777" w:rsidTr="00EA6DDF">
        <w:tc>
          <w:tcPr>
            <w:tcW w:w="2527" w:type="dxa"/>
            <w:shd w:val="clear" w:color="auto" w:fill="C5ECFF"/>
            <w:vAlign w:val="center"/>
          </w:tcPr>
          <w:p w14:paraId="3282A1A1" w14:textId="77777777" w:rsidR="00D7071B" w:rsidRPr="00E749BC" w:rsidRDefault="00040174" w:rsidP="001F3DCD">
            <w:pPr>
              <w:spacing w:beforeLines="50" w:before="180" w:afterLines="50" w:after="180" w:line="280" w:lineRule="exact"/>
              <w:rPr>
                <w:sz w:val="20"/>
                <w:szCs w:val="20"/>
              </w:rPr>
            </w:pPr>
            <w:r w:rsidRPr="00E749BC">
              <w:rPr>
                <w:rFonts w:hint="eastAsia"/>
                <w:sz w:val="20"/>
                <w:szCs w:val="20"/>
              </w:rPr>
              <w:t>確保能源穩定供應之前提下，強化及考量地方空氣污染治理權責，以促進區域</w:t>
            </w:r>
            <w:proofErr w:type="gramStart"/>
            <w:r w:rsidRPr="00E749BC">
              <w:rPr>
                <w:rFonts w:hint="eastAsia"/>
                <w:sz w:val="20"/>
                <w:szCs w:val="20"/>
              </w:rPr>
              <w:t>與跨域空氣</w:t>
            </w:r>
            <w:proofErr w:type="gramEnd"/>
            <w:r w:rsidRPr="00E749BC">
              <w:rPr>
                <w:rFonts w:hint="eastAsia"/>
                <w:sz w:val="20"/>
                <w:szCs w:val="20"/>
              </w:rPr>
              <w:t>品質提升及確保公共健康</w:t>
            </w:r>
            <w:r w:rsidR="00D7071B" w:rsidRPr="00E749BC">
              <w:rPr>
                <w:rFonts w:hint="eastAsia"/>
                <w:sz w:val="20"/>
                <w:szCs w:val="20"/>
              </w:rPr>
              <w:t>。</w:t>
            </w:r>
          </w:p>
        </w:tc>
        <w:tc>
          <w:tcPr>
            <w:tcW w:w="336" w:type="dxa"/>
            <w:vAlign w:val="center"/>
          </w:tcPr>
          <w:p w14:paraId="587F7F1E"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2E3C95BD" w14:textId="77777777" w:rsidR="00D7071B" w:rsidRPr="00E749BC" w:rsidRDefault="00040174" w:rsidP="000B4017">
            <w:pPr>
              <w:pStyle w:val="a9"/>
              <w:numPr>
                <w:ilvl w:val="0"/>
                <w:numId w:val="92"/>
              </w:numPr>
              <w:spacing w:line="280" w:lineRule="exact"/>
              <w:ind w:leftChars="0"/>
              <w:jc w:val="left"/>
              <w:rPr>
                <w:sz w:val="19"/>
                <w:szCs w:val="19"/>
              </w:rPr>
            </w:pPr>
            <w:r w:rsidRPr="00E749BC">
              <w:rPr>
                <w:rFonts w:hint="eastAsia"/>
                <w:sz w:val="19"/>
                <w:szCs w:val="19"/>
              </w:rPr>
              <w:t>滾動式檢討現行固定污染源相關行業別空氣污染物排放標準</w:t>
            </w:r>
          </w:p>
        </w:tc>
      </w:tr>
    </w:tbl>
    <w:p w14:paraId="4720C554" w14:textId="77777777" w:rsidR="00040174" w:rsidRPr="00E749BC" w:rsidRDefault="00040174"/>
    <w:p w14:paraId="4F3F04A7" w14:textId="77777777" w:rsidR="00040174" w:rsidRPr="00E749BC" w:rsidRDefault="00040174"/>
    <w:p w14:paraId="3FA24C0A" w14:textId="77777777" w:rsidR="00D7071B" w:rsidRPr="00E749BC" w:rsidRDefault="00040174">
      <w:r w:rsidRPr="00E749BC">
        <w:rPr>
          <w:rFonts w:hint="eastAsia"/>
          <w:noProof/>
        </w:rPr>
        <mc:AlternateContent>
          <mc:Choice Requires="wps">
            <w:drawing>
              <wp:anchor distT="0" distB="0" distL="114300" distR="114300" simplePos="0" relativeHeight="251592704" behindDoc="1" locked="0" layoutInCell="1" allowOverlap="1" wp14:anchorId="252C7DF9" wp14:editId="795C4AA6">
                <wp:simplePos x="0" y="0"/>
                <wp:positionH relativeFrom="page">
                  <wp:align>left</wp:align>
                </wp:positionH>
                <wp:positionV relativeFrom="paragraph">
                  <wp:posOffset>183822</wp:posOffset>
                </wp:positionV>
                <wp:extent cx="7560000" cy="1155561"/>
                <wp:effectExtent l="0" t="0" r="3175" b="6985"/>
                <wp:wrapNone/>
                <wp:docPr id="61" name="矩形 61"/>
                <wp:cNvGraphicFramePr/>
                <a:graphic xmlns:a="http://schemas.openxmlformats.org/drawingml/2006/main">
                  <a:graphicData uri="http://schemas.microsoft.com/office/word/2010/wordprocessingShape">
                    <wps:wsp>
                      <wps:cNvSpPr/>
                      <wps:spPr>
                        <a:xfrm>
                          <a:off x="0" y="0"/>
                          <a:ext cx="7560000" cy="1155561"/>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AE54634" id="矩形 61" o:spid="_x0000_s1026" style="position:absolute;margin-left:0;margin-top:14.45pt;width:595.3pt;height:91pt;z-index:-2517237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" fillcolor="#6cf" stroked="f" strokeweight="1pt">
                <w10:wrap anchorx="page"/>
              </v:rect>
            </w:pict>
          </mc:Fallback>
        </mc:AlternateContent>
      </w:r>
    </w:p>
    <w:p w14:paraId="504BFF83" w14:textId="77777777" w:rsidR="00040174" w:rsidRPr="00E749BC" w:rsidRDefault="00040174"/>
    <w:p w14:paraId="0E96234D" w14:textId="77777777" w:rsidR="00040174" w:rsidRPr="00E749BC" w:rsidRDefault="00040174">
      <w:r w:rsidRPr="00E749BC">
        <w:rPr>
          <w:rFonts w:ascii="微軟正黑體" w:hAnsi="微軟正黑體" w:hint="eastAsia"/>
          <w:b/>
          <w:sz w:val="28"/>
          <w:szCs w:val="28"/>
        </w:rPr>
        <w:t>(三)</w:t>
      </w:r>
      <w:r w:rsidRPr="00E749BC">
        <w:rPr>
          <w:rFonts w:ascii="微軟正黑體" w:hAnsi="微軟正黑體"/>
          <w:b/>
          <w:sz w:val="28"/>
          <w:szCs w:val="28"/>
        </w:rPr>
        <w:t xml:space="preserve"> </w:t>
      </w:r>
      <w:r w:rsidRPr="00E749BC">
        <w:rPr>
          <w:rFonts w:ascii="微軟正黑體" w:hAnsi="微軟正黑體" w:hint="eastAsia"/>
          <w:b/>
          <w:sz w:val="28"/>
          <w:szCs w:val="28"/>
        </w:rPr>
        <w:t>綱要方針-環境永續 (</w:t>
      </w:r>
      <w:r w:rsidRPr="00E749BC">
        <w:rPr>
          <w:rFonts w:ascii="微軟正黑體" w:hAnsi="微軟正黑體"/>
          <w:b/>
          <w:sz w:val="28"/>
          <w:szCs w:val="28"/>
        </w:rPr>
        <w:t>2</w:t>
      </w:r>
      <w:r w:rsidRPr="00E749BC">
        <w:rPr>
          <w:rFonts w:ascii="微軟正黑體" w:hAnsi="微軟正黑體" w:hint="eastAsia"/>
          <w:b/>
          <w:sz w:val="28"/>
          <w:szCs w:val="28"/>
        </w:rPr>
        <w:t>/</w:t>
      </w:r>
      <w:r w:rsidRPr="00E749BC">
        <w:rPr>
          <w:rFonts w:ascii="微軟正黑體" w:hAnsi="微軟正黑體"/>
          <w:b/>
          <w:sz w:val="28"/>
          <w:szCs w:val="28"/>
        </w:rPr>
        <w:t>5</w:t>
      </w:r>
      <w:r w:rsidRPr="00E749BC">
        <w:rPr>
          <w:rFonts w:ascii="微軟正黑體" w:hAnsi="微軟正黑體" w:hint="eastAsia"/>
          <w:b/>
          <w:sz w:val="28"/>
          <w:szCs w:val="28"/>
        </w:rPr>
        <w:t>)</w:t>
      </w:r>
    </w:p>
    <w:p w14:paraId="30D50B3A" w14:textId="77777777" w:rsidR="00040174" w:rsidRPr="00E749BC" w:rsidRDefault="00040174">
      <w:r w:rsidRPr="00E749BC">
        <w:rPr>
          <w:rFonts w:hint="eastAsia"/>
          <w:b/>
          <w:color w:val="FFFFFF" w:themeColor="background1"/>
          <w:sz w:val="56"/>
        </w:rPr>
        <w:t>規劃適當區位</w:t>
      </w:r>
    </w:p>
    <w:p w14:paraId="781C8A22" w14:textId="77777777" w:rsidR="00040174" w:rsidRPr="00E749BC" w:rsidRDefault="00040174"/>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641"/>
      </w:tblGrid>
      <w:tr w:rsidR="003D046B" w:rsidRPr="00E749BC" w14:paraId="36E974DD" w14:textId="77777777" w:rsidTr="001F3DCD">
        <w:tc>
          <w:tcPr>
            <w:tcW w:w="2527" w:type="dxa"/>
            <w:vAlign w:val="bottom"/>
          </w:tcPr>
          <w:p w14:paraId="79EC20ED" w14:textId="77777777" w:rsidR="00040174" w:rsidRPr="00E749BC" w:rsidRDefault="00040174" w:rsidP="001F3DCD">
            <w:pPr>
              <w:spacing w:line="560" w:lineRule="exact"/>
              <w:rPr>
                <w:b/>
                <w:color w:val="00B0F0"/>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1</w:t>
            </w:r>
          </w:p>
        </w:tc>
        <w:tc>
          <w:tcPr>
            <w:tcW w:w="336" w:type="dxa"/>
            <w:vAlign w:val="center"/>
          </w:tcPr>
          <w:p w14:paraId="72B8178F" w14:textId="77777777" w:rsidR="00040174" w:rsidRPr="00E749BC" w:rsidRDefault="00040174" w:rsidP="001F3DCD">
            <w:pPr>
              <w:jc w:val="center"/>
              <w:rPr>
                <w:color w:val="00B0F0"/>
              </w:rPr>
            </w:pPr>
          </w:p>
        </w:tc>
        <w:tc>
          <w:tcPr>
            <w:tcW w:w="5641" w:type="dxa"/>
            <w:vAlign w:val="bottom"/>
          </w:tcPr>
          <w:p w14:paraId="1B6CC5B5" w14:textId="77777777" w:rsidR="00040174" w:rsidRPr="00E749BC" w:rsidRDefault="00040174" w:rsidP="001F3DCD">
            <w:pPr>
              <w:rPr>
                <w:color w:val="DF6613"/>
                <w:sz w:val="19"/>
                <w:szCs w:val="19"/>
              </w:rPr>
            </w:pPr>
            <w:r w:rsidRPr="00E749BC">
              <w:rPr>
                <w:rFonts w:hint="eastAsia"/>
                <w:color w:val="DF6613"/>
                <w:sz w:val="22"/>
                <w:szCs w:val="19"/>
              </w:rPr>
              <w:t>工作項目、計畫或方案名稱</w:t>
            </w:r>
          </w:p>
        </w:tc>
      </w:tr>
      <w:tr w:rsidR="00040174" w:rsidRPr="00E749BC" w14:paraId="4E9F5657" w14:textId="77777777" w:rsidTr="00EA6DDF">
        <w:tc>
          <w:tcPr>
            <w:tcW w:w="2527" w:type="dxa"/>
            <w:shd w:val="clear" w:color="auto" w:fill="C5ECFF"/>
            <w:vAlign w:val="center"/>
          </w:tcPr>
          <w:p w14:paraId="35352065" w14:textId="77777777" w:rsidR="00040174" w:rsidRPr="00E749BC" w:rsidRDefault="00040174" w:rsidP="001F3DCD">
            <w:pPr>
              <w:spacing w:beforeLines="50" w:before="180" w:afterLines="50" w:after="180" w:line="280" w:lineRule="exact"/>
              <w:rPr>
                <w:sz w:val="20"/>
                <w:szCs w:val="20"/>
              </w:rPr>
            </w:pPr>
            <w:r w:rsidRPr="00E749BC">
              <w:rPr>
                <w:rFonts w:hint="eastAsia"/>
                <w:sz w:val="20"/>
                <w:szCs w:val="20"/>
              </w:rPr>
              <w:t>能源設施布建時應考量區位資源條件與環境保護，以避免或降低對環境敏感地區之衝擊。</w:t>
            </w:r>
          </w:p>
        </w:tc>
        <w:tc>
          <w:tcPr>
            <w:tcW w:w="336" w:type="dxa"/>
            <w:vAlign w:val="center"/>
          </w:tcPr>
          <w:p w14:paraId="5228A1ED" w14:textId="77777777" w:rsidR="00040174" w:rsidRPr="00E749BC" w:rsidRDefault="00040174"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7BD8D5C3" w14:textId="77777777" w:rsidR="000616C8" w:rsidRPr="00E749BC" w:rsidRDefault="00040174" w:rsidP="000B4017">
            <w:pPr>
              <w:pStyle w:val="a9"/>
              <w:numPr>
                <w:ilvl w:val="0"/>
                <w:numId w:val="92"/>
              </w:numPr>
              <w:spacing w:line="280" w:lineRule="exact"/>
              <w:ind w:leftChars="0"/>
              <w:jc w:val="left"/>
              <w:rPr>
                <w:sz w:val="19"/>
                <w:szCs w:val="19"/>
              </w:rPr>
            </w:pPr>
            <w:r w:rsidRPr="00E749BC">
              <w:rPr>
                <w:rFonts w:hint="eastAsia"/>
                <w:sz w:val="19"/>
                <w:szCs w:val="19"/>
              </w:rPr>
              <w:t>再生能源設施布建前期將區位、資源條件及</w:t>
            </w:r>
          </w:p>
          <w:p w14:paraId="488DA3C8" w14:textId="77777777" w:rsidR="00040174" w:rsidRPr="00E749BC" w:rsidRDefault="000616C8" w:rsidP="000616C8">
            <w:pPr>
              <w:pStyle w:val="a9"/>
              <w:spacing w:line="280" w:lineRule="exact"/>
              <w:ind w:leftChars="0"/>
              <w:jc w:val="left"/>
              <w:rPr>
                <w:sz w:val="19"/>
                <w:szCs w:val="19"/>
              </w:rPr>
            </w:pPr>
            <w:r w:rsidRPr="00E749BC">
              <w:rPr>
                <w:rFonts w:hint="eastAsia"/>
                <w:sz w:val="19"/>
                <w:szCs w:val="19"/>
              </w:rPr>
              <w:t>環境保護納入考量</w:t>
            </w:r>
          </w:p>
          <w:p w14:paraId="7CD118ED" w14:textId="77777777" w:rsidR="000616C8" w:rsidRPr="00E749BC" w:rsidRDefault="00040174" w:rsidP="000B4017">
            <w:pPr>
              <w:pStyle w:val="a9"/>
              <w:numPr>
                <w:ilvl w:val="0"/>
                <w:numId w:val="92"/>
              </w:numPr>
              <w:spacing w:line="280" w:lineRule="exact"/>
              <w:ind w:leftChars="0"/>
              <w:jc w:val="left"/>
              <w:rPr>
                <w:sz w:val="19"/>
                <w:szCs w:val="19"/>
              </w:rPr>
            </w:pPr>
            <w:r w:rsidRPr="00E749BC">
              <w:rPr>
                <w:rFonts w:hint="eastAsia"/>
                <w:sz w:val="19"/>
                <w:szCs w:val="19"/>
              </w:rPr>
              <w:t>能源設施布建前期之環境影響評估作業，</w:t>
            </w:r>
          </w:p>
          <w:p w14:paraId="7CB6442A" w14:textId="77777777" w:rsidR="00040174" w:rsidRPr="00E749BC" w:rsidRDefault="00040174" w:rsidP="000616C8">
            <w:pPr>
              <w:pStyle w:val="a9"/>
              <w:spacing w:line="280" w:lineRule="exact"/>
              <w:ind w:leftChars="0"/>
              <w:jc w:val="left"/>
              <w:rPr>
                <w:sz w:val="19"/>
                <w:szCs w:val="19"/>
              </w:rPr>
            </w:pPr>
            <w:r w:rsidRPr="00E749BC">
              <w:rPr>
                <w:rFonts w:hint="eastAsia"/>
                <w:sz w:val="19"/>
                <w:szCs w:val="19"/>
              </w:rPr>
              <w:t>將區位資源條件及環境保護納入考量</w:t>
            </w:r>
          </w:p>
          <w:p w14:paraId="7761FA10" w14:textId="77777777" w:rsidR="000616C8" w:rsidRPr="00E749BC" w:rsidRDefault="00040174" w:rsidP="000B4017">
            <w:pPr>
              <w:pStyle w:val="a9"/>
              <w:numPr>
                <w:ilvl w:val="0"/>
                <w:numId w:val="92"/>
              </w:numPr>
              <w:spacing w:line="280" w:lineRule="exact"/>
              <w:ind w:leftChars="0"/>
              <w:jc w:val="left"/>
              <w:rPr>
                <w:sz w:val="19"/>
                <w:szCs w:val="19"/>
              </w:rPr>
            </w:pPr>
            <w:r w:rsidRPr="00E749BC">
              <w:rPr>
                <w:rFonts w:hint="eastAsia"/>
                <w:sz w:val="19"/>
                <w:szCs w:val="19"/>
              </w:rPr>
              <w:t>中油</w:t>
            </w:r>
            <w:proofErr w:type="gramStart"/>
            <w:r w:rsidRPr="00E749BC">
              <w:rPr>
                <w:rFonts w:hint="eastAsia"/>
                <w:sz w:val="19"/>
                <w:szCs w:val="19"/>
              </w:rPr>
              <w:t>公司煉化相關</w:t>
            </w:r>
            <w:proofErr w:type="gramEnd"/>
            <w:r w:rsidRPr="00E749BC">
              <w:rPr>
                <w:rFonts w:hint="eastAsia"/>
                <w:sz w:val="19"/>
                <w:szCs w:val="19"/>
              </w:rPr>
              <w:t>工場投資興建或更新計畫</w:t>
            </w:r>
            <w:proofErr w:type="gramStart"/>
            <w:r w:rsidRPr="00E749BC">
              <w:rPr>
                <w:rFonts w:hint="eastAsia"/>
                <w:sz w:val="19"/>
                <w:szCs w:val="19"/>
              </w:rPr>
              <w:t>採</w:t>
            </w:r>
            <w:proofErr w:type="gramEnd"/>
          </w:p>
          <w:p w14:paraId="04C32CEE" w14:textId="77777777" w:rsidR="00040174" w:rsidRPr="00E749BC" w:rsidRDefault="00040174" w:rsidP="000616C8">
            <w:pPr>
              <w:pStyle w:val="a9"/>
              <w:spacing w:line="280" w:lineRule="exact"/>
              <w:ind w:leftChars="0"/>
              <w:jc w:val="left"/>
              <w:rPr>
                <w:sz w:val="19"/>
                <w:szCs w:val="19"/>
              </w:rPr>
            </w:pPr>
            <w:r w:rsidRPr="00E749BC">
              <w:rPr>
                <w:rFonts w:hint="eastAsia"/>
                <w:sz w:val="19"/>
                <w:szCs w:val="19"/>
              </w:rPr>
              <w:t>最低污染之技術生產，以減少對環境之污染</w:t>
            </w:r>
          </w:p>
        </w:tc>
      </w:tr>
    </w:tbl>
    <w:p w14:paraId="51C02411" w14:textId="77777777" w:rsidR="00040174" w:rsidRPr="00E749BC" w:rsidRDefault="00040174"/>
    <w:p w14:paraId="53347F8F" w14:textId="77777777" w:rsidR="00D7071B" w:rsidRPr="00E749BC" w:rsidRDefault="00D7071B">
      <w:r w:rsidRPr="00E749BC">
        <w:br w:type="page"/>
      </w:r>
    </w:p>
    <w:p w14:paraId="200E738F" w14:textId="77777777" w:rsidR="00D7071B" w:rsidRPr="00E749BC" w:rsidRDefault="00D7071B" w:rsidP="00D7071B">
      <w:pPr>
        <w:rPr>
          <w:color w:val="F4B083" w:themeColor="accent2" w:themeTint="99"/>
          <w:sz w:val="28"/>
          <w:szCs w:val="28"/>
        </w:rPr>
      </w:pPr>
      <w:r w:rsidRPr="00E749BC">
        <w:rPr>
          <w:rFonts w:hint="eastAsia"/>
          <w:noProof/>
        </w:rPr>
        <w:lastRenderedPageBreak/>
        <mc:AlternateContent>
          <mc:Choice Requires="wps">
            <w:drawing>
              <wp:anchor distT="0" distB="0" distL="114300" distR="114300" simplePos="0" relativeHeight="251590656" behindDoc="1" locked="0" layoutInCell="1" allowOverlap="1" wp14:anchorId="36916124" wp14:editId="64A8C20E">
                <wp:simplePos x="0" y="0"/>
                <wp:positionH relativeFrom="page">
                  <wp:align>left</wp:align>
                </wp:positionH>
                <wp:positionV relativeFrom="paragraph">
                  <wp:posOffset>-1080135</wp:posOffset>
                </wp:positionV>
                <wp:extent cx="7560000" cy="2052000"/>
                <wp:effectExtent l="0" t="0" r="3175" b="5715"/>
                <wp:wrapNone/>
                <wp:docPr id="58" name="矩形 58"/>
                <wp:cNvGraphicFramePr/>
                <a:graphic xmlns:a="http://schemas.openxmlformats.org/drawingml/2006/main">
                  <a:graphicData uri="http://schemas.microsoft.com/office/word/2010/wordprocessingShape">
                    <wps:wsp>
                      <wps:cNvSpPr/>
                      <wps:spPr>
                        <a:xfrm>
                          <a:off x="0" y="0"/>
                          <a:ext cx="7560000" cy="2052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B162228" id="矩形 58" o:spid="_x0000_s1026" style="position:absolute;margin-left:0;margin-top:-85.05pt;width:595.3pt;height:161.55pt;z-index:-2517258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" fillcolor="#6cf" stroked="f" strokeweight="1pt">
                <w10:wrap anchorx="page"/>
              </v:rect>
            </w:pict>
          </mc:Fallback>
        </mc:AlternateContent>
      </w:r>
      <w:r w:rsidRPr="00E749BC">
        <w:rPr>
          <w:rFonts w:ascii="微軟正黑體" w:hAnsi="微軟正黑體" w:hint="eastAsia"/>
          <w:b/>
          <w:sz w:val="28"/>
          <w:szCs w:val="28"/>
        </w:rPr>
        <w:t>(</w:t>
      </w:r>
      <w:r w:rsidR="00CA4BC7" w:rsidRPr="00E749BC">
        <w:rPr>
          <w:rFonts w:ascii="微軟正黑體" w:hAnsi="微軟正黑體" w:hint="eastAsia"/>
          <w:b/>
          <w:sz w:val="28"/>
          <w:szCs w:val="28"/>
        </w:rPr>
        <w:t>三</w:t>
      </w:r>
      <w:r w:rsidRPr="00E749BC">
        <w:rPr>
          <w:rFonts w:ascii="微軟正黑體" w:hAnsi="微軟正黑體" w:hint="eastAsia"/>
          <w:b/>
          <w:sz w:val="28"/>
          <w:szCs w:val="28"/>
        </w:rPr>
        <w:t>)</w:t>
      </w:r>
      <w:r w:rsidRPr="00E749BC">
        <w:rPr>
          <w:rFonts w:ascii="微軟正黑體" w:hAnsi="微軟正黑體"/>
          <w:b/>
          <w:sz w:val="28"/>
          <w:szCs w:val="28"/>
        </w:rPr>
        <w:t xml:space="preserve"> </w:t>
      </w:r>
      <w:r w:rsidRPr="00E749BC">
        <w:rPr>
          <w:rFonts w:ascii="微軟正黑體" w:hAnsi="微軟正黑體" w:hint="eastAsia"/>
          <w:b/>
          <w:sz w:val="28"/>
          <w:szCs w:val="28"/>
        </w:rPr>
        <w:t>綱要方針-</w:t>
      </w:r>
      <w:r w:rsidR="006A6AE9" w:rsidRPr="00E749BC">
        <w:rPr>
          <w:rFonts w:ascii="微軟正黑體" w:hAnsi="微軟正黑體" w:hint="eastAsia"/>
          <w:b/>
          <w:sz w:val="28"/>
          <w:szCs w:val="28"/>
        </w:rPr>
        <w:t xml:space="preserve">環境永續 </w:t>
      </w:r>
      <w:r w:rsidRPr="00E749BC">
        <w:rPr>
          <w:rFonts w:ascii="微軟正黑體" w:hAnsi="微軟正黑體" w:hint="eastAsia"/>
          <w:b/>
          <w:sz w:val="28"/>
          <w:szCs w:val="28"/>
        </w:rPr>
        <w:t>(</w:t>
      </w:r>
      <w:r w:rsidR="006A6AE9" w:rsidRPr="00E749BC">
        <w:rPr>
          <w:rFonts w:ascii="微軟正黑體" w:hAnsi="微軟正黑體"/>
          <w:b/>
          <w:sz w:val="28"/>
          <w:szCs w:val="28"/>
        </w:rPr>
        <w:t>3</w:t>
      </w:r>
      <w:r w:rsidRPr="00E749BC">
        <w:rPr>
          <w:rFonts w:ascii="微軟正黑體" w:hAnsi="微軟正黑體" w:hint="eastAsia"/>
          <w:b/>
          <w:sz w:val="28"/>
          <w:szCs w:val="28"/>
        </w:rPr>
        <w:t>/</w:t>
      </w:r>
      <w:r w:rsidR="006A6AE9" w:rsidRPr="00E749BC">
        <w:rPr>
          <w:rFonts w:ascii="微軟正黑體" w:hAnsi="微軟正黑體"/>
          <w:b/>
          <w:sz w:val="28"/>
          <w:szCs w:val="28"/>
        </w:rPr>
        <w:t>5</w:t>
      </w:r>
      <w:r w:rsidRPr="00E749BC">
        <w:rPr>
          <w:rFonts w:ascii="微軟正黑體" w:hAnsi="微軟正黑體" w:hint="eastAsia"/>
          <w:b/>
          <w:sz w:val="28"/>
          <w:szCs w:val="28"/>
        </w:rPr>
        <w:t>)</w:t>
      </w:r>
    </w:p>
    <w:p w14:paraId="6573E9EC" w14:textId="77777777" w:rsidR="00D7071B" w:rsidRPr="00E749BC" w:rsidRDefault="006A6AE9" w:rsidP="00D7071B">
      <w:pPr>
        <w:rPr>
          <w:rStyle w:val="af"/>
        </w:rPr>
      </w:pPr>
      <w:r w:rsidRPr="00E749BC">
        <w:rPr>
          <w:rFonts w:hint="eastAsia"/>
          <w:b/>
          <w:color w:val="FFFFFF" w:themeColor="background1"/>
          <w:sz w:val="56"/>
        </w:rPr>
        <w:t>溫室氣體減量</w:t>
      </w:r>
    </w:p>
    <w:p w14:paraId="2AE1ECAF" w14:textId="77777777" w:rsidR="00D7071B" w:rsidRPr="00E749BC" w:rsidRDefault="00D7071B" w:rsidP="00D7071B"/>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0"/>
        <w:gridCol w:w="336"/>
        <w:gridCol w:w="4818"/>
      </w:tblGrid>
      <w:tr w:rsidR="003D046B" w:rsidRPr="00E749BC" w14:paraId="376D680B" w14:textId="77777777" w:rsidTr="00B119B0">
        <w:tc>
          <w:tcPr>
            <w:tcW w:w="3350" w:type="dxa"/>
            <w:vAlign w:val="bottom"/>
          </w:tcPr>
          <w:p w14:paraId="3841C945" w14:textId="77777777" w:rsidR="00D7071B" w:rsidRPr="00E749BC" w:rsidRDefault="00D7071B" w:rsidP="001F3DCD">
            <w:pPr>
              <w:spacing w:line="560" w:lineRule="exact"/>
              <w:rPr>
                <w:b/>
                <w:color w:val="00B0F0"/>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1</w:t>
            </w:r>
          </w:p>
        </w:tc>
        <w:tc>
          <w:tcPr>
            <w:tcW w:w="336" w:type="dxa"/>
            <w:vAlign w:val="center"/>
          </w:tcPr>
          <w:p w14:paraId="4ED331C9" w14:textId="77777777" w:rsidR="00D7071B" w:rsidRPr="00E749BC" w:rsidRDefault="00D7071B" w:rsidP="001F3DCD">
            <w:pPr>
              <w:jc w:val="center"/>
              <w:rPr>
                <w:color w:val="00B0F0"/>
              </w:rPr>
            </w:pPr>
          </w:p>
        </w:tc>
        <w:tc>
          <w:tcPr>
            <w:tcW w:w="4818" w:type="dxa"/>
            <w:vAlign w:val="bottom"/>
          </w:tcPr>
          <w:p w14:paraId="1729BE12" w14:textId="77777777" w:rsidR="00D7071B" w:rsidRPr="00E749BC" w:rsidRDefault="00D7071B" w:rsidP="001F3DCD">
            <w:pPr>
              <w:rPr>
                <w:color w:val="DF6613"/>
                <w:sz w:val="19"/>
                <w:szCs w:val="19"/>
              </w:rPr>
            </w:pPr>
            <w:r w:rsidRPr="00E749BC">
              <w:rPr>
                <w:rFonts w:hint="eastAsia"/>
                <w:color w:val="DF6613"/>
                <w:sz w:val="22"/>
                <w:szCs w:val="19"/>
              </w:rPr>
              <w:t>工作項目、計畫或方案名稱</w:t>
            </w:r>
          </w:p>
        </w:tc>
      </w:tr>
      <w:tr w:rsidR="00D7071B" w:rsidRPr="00E749BC" w14:paraId="6A52837B" w14:textId="77777777" w:rsidTr="00EA6DDF">
        <w:tc>
          <w:tcPr>
            <w:tcW w:w="3350" w:type="dxa"/>
            <w:shd w:val="clear" w:color="auto" w:fill="C5ECFF"/>
            <w:vAlign w:val="center"/>
          </w:tcPr>
          <w:p w14:paraId="7B3D4DFA" w14:textId="77777777" w:rsidR="00D7071B" w:rsidRPr="00E749BC" w:rsidRDefault="000B70E6" w:rsidP="001F3DCD">
            <w:pPr>
              <w:spacing w:beforeLines="50" w:before="180" w:afterLines="50" w:after="180" w:line="280" w:lineRule="exact"/>
              <w:rPr>
                <w:sz w:val="20"/>
                <w:szCs w:val="20"/>
              </w:rPr>
            </w:pPr>
            <w:r w:rsidRPr="00E749BC">
              <w:rPr>
                <w:rFonts w:hint="eastAsia"/>
                <w:sz w:val="20"/>
                <w:szCs w:val="20"/>
              </w:rPr>
              <w:t>參考氣候變遷相關國際公約決議事項及國際氣候談判情勢，並在維護我國產業競爭力及考量成本效益等原則下，訂定能源部門溫室氣體階段管制目標，以兼顧經濟發展與環境永續。</w:t>
            </w:r>
          </w:p>
        </w:tc>
        <w:tc>
          <w:tcPr>
            <w:tcW w:w="336" w:type="dxa"/>
            <w:vAlign w:val="center"/>
          </w:tcPr>
          <w:p w14:paraId="79E563CE"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4818" w:type="dxa"/>
            <w:shd w:val="clear" w:color="auto" w:fill="FFE9D1"/>
            <w:vAlign w:val="center"/>
          </w:tcPr>
          <w:p w14:paraId="7032DCEE" w14:textId="77777777" w:rsidR="00D7071B" w:rsidRPr="00E749BC" w:rsidRDefault="000B70E6" w:rsidP="001F3DCD">
            <w:pPr>
              <w:spacing w:line="280" w:lineRule="exact"/>
              <w:rPr>
                <w:sz w:val="19"/>
                <w:szCs w:val="19"/>
              </w:rPr>
            </w:pPr>
            <w:r w:rsidRPr="00E749BC">
              <w:rPr>
                <w:rFonts w:hint="eastAsia"/>
                <w:sz w:val="19"/>
                <w:szCs w:val="19"/>
              </w:rPr>
              <w:t>110.</w:t>
            </w:r>
            <w:r w:rsidRPr="00E749BC">
              <w:rPr>
                <w:rFonts w:hint="eastAsia"/>
                <w:sz w:val="19"/>
                <w:szCs w:val="19"/>
              </w:rPr>
              <w:t>能源部門溫室氣體排放管制行動方案</w:t>
            </w:r>
          </w:p>
        </w:tc>
      </w:tr>
      <w:tr w:rsidR="00D7071B" w:rsidRPr="00E749BC" w14:paraId="251A66F8" w14:textId="77777777" w:rsidTr="00B119B0">
        <w:tc>
          <w:tcPr>
            <w:tcW w:w="3350" w:type="dxa"/>
            <w:vAlign w:val="bottom"/>
          </w:tcPr>
          <w:p w14:paraId="7A8AEA9C" w14:textId="77777777" w:rsidR="00D7071B" w:rsidRPr="00E749BC" w:rsidRDefault="00D7071B" w:rsidP="001F3DCD">
            <w:pPr>
              <w:spacing w:beforeLines="50" w:before="180" w:line="560" w:lineRule="exact"/>
              <w:rPr>
                <w:b/>
                <w:color w:val="00B0F0"/>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2</w:t>
            </w:r>
          </w:p>
        </w:tc>
        <w:tc>
          <w:tcPr>
            <w:tcW w:w="336" w:type="dxa"/>
          </w:tcPr>
          <w:p w14:paraId="3E575636" w14:textId="77777777" w:rsidR="00D7071B" w:rsidRPr="00E749BC" w:rsidRDefault="00D7071B" w:rsidP="001F3DCD">
            <w:pPr>
              <w:rPr>
                <w:color w:val="00B0F0"/>
              </w:rPr>
            </w:pPr>
          </w:p>
        </w:tc>
        <w:tc>
          <w:tcPr>
            <w:tcW w:w="4818" w:type="dxa"/>
            <w:vAlign w:val="bottom"/>
          </w:tcPr>
          <w:p w14:paraId="3793330E" w14:textId="77777777" w:rsidR="00D7071B" w:rsidRPr="00E749BC" w:rsidRDefault="00D7071B" w:rsidP="001F3DCD">
            <w:pPr>
              <w:rPr>
                <w:color w:val="00B0F0"/>
                <w:sz w:val="19"/>
                <w:szCs w:val="19"/>
              </w:rPr>
            </w:pPr>
          </w:p>
        </w:tc>
      </w:tr>
      <w:tr w:rsidR="00D7071B" w:rsidRPr="00E749BC" w14:paraId="2927FE3C" w14:textId="77777777" w:rsidTr="00EA6DDF">
        <w:tc>
          <w:tcPr>
            <w:tcW w:w="3350" w:type="dxa"/>
            <w:shd w:val="clear" w:color="auto" w:fill="C5ECFF"/>
            <w:vAlign w:val="center"/>
          </w:tcPr>
          <w:p w14:paraId="00ED0B7E" w14:textId="77777777" w:rsidR="00D7071B" w:rsidRPr="00E749BC" w:rsidRDefault="000B70E6" w:rsidP="001F3DCD">
            <w:pPr>
              <w:spacing w:beforeLines="50" w:before="180" w:afterLines="50" w:after="180" w:line="280" w:lineRule="exact"/>
              <w:rPr>
                <w:sz w:val="20"/>
                <w:szCs w:val="20"/>
              </w:rPr>
            </w:pPr>
            <w:r w:rsidRPr="00E749BC">
              <w:rPr>
                <w:rFonts w:hint="eastAsia"/>
                <w:sz w:val="20"/>
                <w:szCs w:val="20"/>
              </w:rPr>
              <w:t>掌握能源產業溫室氣體排放量及評估減量潛力，推動能源結構低碳化，以逐步降低單位燃料使用之溫室氣體排放</w:t>
            </w:r>
            <w:r w:rsidR="00D7071B" w:rsidRPr="00E749BC">
              <w:rPr>
                <w:rFonts w:hint="eastAsia"/>
                <w:sz w:val="20"/>
                <w:szCs w:val="20"/>
              </w:rPr>
              <w:t>。</w:t>
            </w:r>
          </w:p>
        </w:tc>
        <w:tc>
          <w:tcPr>
            <w:tcW w:w="336" w:type="dxa"/>
            <w:vAlign w:val="center"/>
          </w:tcPr>
          <w:p w14:paraId="20DE9A9F"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4818" w:type="dxa"/>
            <w:shd w:val="clear" w:color="auto" w:fill="FFE9D1"/>
            <w:vAlign w:val="center"/>
          </w:tcPr>
          <w:p w14:paraId="16DE81EF" w14:textId="77777777" w:rsidR="000616C8" w:rsidRPr="00E749BC" w:rsidRDefault="000B70E6" w:rsidP="000B4017">
            <w:pPr>
              <w:pStyle w:val="a9"/>
              <w:numPr>
                <w:ilvl w:val="0"/>
                <w:numId w:val="106"/>
              </w:numPr>
              <w:spacing w:line="280" w:lineRule="exact"/>
              <w:ind w:leftChars="0"/>
              <w:rPr>
                <w:sz w:val="19"/>
                <w:szCs w:val="19"/>
              </w:rPr>
            </w:pPr>
            <w:r w:rsidRPr="00E749BC">
              <w:rPr>
                <w:rFonts w:hint="eastAsia"/>
                <w:sz w:val="19"/>
                <w:szCs w:val="19"/>
              </w:rPr>
              <w:t>能源部門溫室氣體管理法令及減量輔導與</w:t>
            </w:r>
          </w:p>
          <w:p w14:paraId="712B6754" w14:textId="77777777" w:rsidR="00D7071B" w:rsidRPr="00E749BC" w:rsidRDefault="000B70E6" w:rsidP="000616C8">
            <w:pPr>
              <w:pStyle w:val="a9"/>
              <w:spacing w:line="280" w:lineRule="exact"/>
              <w:ind w:leftChars="0"/>
              <w:rPr>
                <w:sz w:val="19"/>
                <w:szCs w:val="19"/>
              </w:rPr>
            </w:pPr>
            <w:r w:rsidRPr="00E749BC">
              <w:rPr>
                <w:rFonts w:hint="eastAsia"/>
                <w:sz w:val="19"/>
                <w:szCs w:val="19"/>
              </w:rPr>
              <w:t>策略規劃</w:t>
            </w:r>
          </w:p>
        </w:tc>
      </w:tr>
      <w:tr w:rsidR="00D7071B" w:rsidRPr="00E749BC" w14:paraId="366FD74E" w14:textId="77777777" w:rsidTr="00B119B0">
        <w:tc>
          <w:tcPr>
            <w:tcW w:w="3350" w:type="dxa"/>
            <w:vAlign w:val="bottom"/>
          </w:tcPr>
          <w:p w14:paraId="7E5117A3" w14:textId="77777777" w:rsidR="00D7071B" w:rsidRPr="00E749BC" w:rsidRDefault="00D7071B" w:rsidP="001F3DCD">
            <w:pPr>
              <w:spacing w:beforeLines="50" w:before="180" w:line="560" w:lineRule="exact"/>
              <w:rPr>
                <w:b/>
                <w:color w:val="00B0F0"/>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3</w:t>
            </w:r>
          </w:p>
        </w:tc>
        <w:tc>
          <w:tcPr>
            <w:tcW w:w="336" w:type="dxa"/>
            <w:vAlign w:val="center"/>
          </w:tcPr>
          <w:p w14:paraId="0804D23D" w14:textId="77777777" w:rsidR="00D7071B" w:rsidRPr="00E749BC" w:rsidRDefault="00D7071B" w:rsidP="001F3DCD">
            <w:pPr>
              <w:jc w:val="center"/>
              <w:rPr>
                <w:color w:val="00B0F0"/>
              </w:rPr>
            </w:pPr>
          </w:p>
        </w:tc>
        <w:tc>
          <w:tcPr>
            <w:tcW w:w="4818" w:type="dxa"/>
          </w:tcPr>
          <w:p w14:paraId="3C0211C0" w14:textId="77777777" w:rsidR="00D7071B" w:rsidRPr="00E749BC" w:rsidRDefault="00D7071B" w:rsidP="001F3DCD">
            <w:pPr>
              <w:rPr>
                <w:color w:val="00B0F0"/>
                <w:sz w:val="19"/>
                <w:szCs w:val="19"/>
              </w:rPr>
            </w:pPr>
          </w:p>
        </w:tc>
      </w:tr>
      <w:tr w:rsidR="00D7071B" w:rsidRPr="00E749BC" w14:paraId="33DCA06B" w14:textId="77777777" w:rsidTr="00EA6DDF">
        <w:tc>
          <w:tcPr>
            <w:tcW w:w="3350" w:type="dxa"/>
            <w:shd w:val="clear" w:color="auto" w:fill="C5ECFF"/>
            <w:vAlign w:val="center"/>
          </w:tcPr>
          <w:p w14:paraId="7BA39C08" w14:textId="77777777" w:rsidR="00D7071B" w:rsidRPr="00E749BC" w:rsidRDefault="000B70E6" w:rsidP="001F3DCD">
            <w:pPr>
              <w:spacing w:beforeLines="50" w:before="180" w:afterLines="50" w:after="180" w:line="280" w:lineRule="exact"/>
              <w:rPr>
                <w:sz w:val="20"/>
                <w:szCs w:val="20"/>
              </w:rPr>
            </w:pPr>
            <w:r w:rsidRPr="00E749BC">
              <w:rPr>
                <w:rFonts w:hint="eastAsia"/>
                <w:sz w:val="20"/>
                <w:szCs w:val="20"/>
              </w:rPr>
              <w:t>強化能源用戶減量誘因，依不同類型能源用戶規劃階段性</w:t>
            </w:r>
            <w:proofErr w:type="gramStart"/>
            <w:r w:rsidRPr="00E749BC">
              <w:rPr>
                <w:rFonts w:hint="eastAsia"/>
                <w:sz w:val="20"/>
                <w:szCs w:val="20"/>
              </w:rPr>
              <w:t>減碳之</w:t>
            </w:r>
            <w:proofErr w:type="gramEnd"/>
            <w:r w:rsidRPr="00E749BC">
              <w:rPr>
                <w:rFonts w:hint="eastAsia"/>
                <w:sz w:val="20"/>
                <w:szCs w:val="20"/>
              </w:rPr>
              <w:t>獎勵、抵換或管制等彈性機制，以鼓勵全面持續性的減量行動</w:t>
            </w:r>
            <w:r w:rsidR="00D7071B" w:rsidRPr="00E749BC">
              <w:rPr>
                <w:rFonts w:hint="eastAsia"/>
                <w:sz w:val="20"/>
                <w:szCs w:val="20"/>
              </w:rPr>
              <w:t>。</w:t>
            </w:r>
          </w:p>
        </w:tc>
        <w:tc>
          <w:tcPr>
            <w:tcW w:w="336" w:type="dxa"/>
            <w:vAlign w:val="center"/>
          </w:tcPr>
          <w:p w14:paraId="4EA5D0CC"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4818" w:type="dxa"/>
            <w:shd w:val="clear" w:color="auto" w:fill="FFE9D1"/>
            <w:vAlign w:val="center"/>
          </w:tcPr>
          <w:p w14:paraId="4A47FF8B" w14:textId="77777777" w:rsidR="000616C8" w:rsidRPr="00E749BC" w:rsidRDefault="000B70E6" w:rsidP="000B4017">
            <w:pPr>
              <w:pStyle w:val="a9"/>
              <w:numPr>
                <w:ilvl w:val="0"/>
                <w:numId w:val="107"/>
              </w:numPr>
              <w:spacing w:line="280" w:lineRule="exact"/>
              <w:ind w:leftChars="0"/>
              <w:rPr>
                <w:sz w:val="19"/>
                <w:szCs w:val="19"/>
              </w:rPr>
            </w:pPr>
            <w:r w:rsidRPr="00E749BC">
              <w:rPr>
                <w:rFonts w:hint="eastAsia"/>
                <w:sz w:val="19"/>
                <w:szCs w:val="19"/>
              </w:rPr>
              <w:t>能源部門溫室氣體管理法令及減量輔導與</w:t>
            </w:r>
          </w:p>
          <w:p w14:paraId="472364BE" w14:textId="77777777" w:rsidR="00D7071B" w:rsidRPr="00E749BC" w:rsidRDefault="000B70E6" w:rsidP="000616C8">
            <w:pPr>
              <w:pStyle w:val="a9"/>
              <w:spacing w:line="280" w:lineRule="exact"/>
              <w:ind w:leftChars="0"/>
              <w:rPr>
                <w:sz w:val="19"/>
                <w:szCs w:val="19"/>
              </w:rPr>
            </w:pPr>
            <w:r w:rsidRPr="00E749BC">
              <w:rPr>
                <w:rFonts w:hint="eastAsia"/>
                <w:sz w:val="19"/>
                <w:szCs w:val="19"/>
              </w:rPr>
              <w:t>策略規劃</w:t>
            </w:r>
          </w:p>
        </w:tc>
      </w:tr>
    </w:tbl>
    <w:p w14:paraId="32030915" w14:textId="77777777" w:rsidR="00D7071B" w:rsidRPr="00E749BC" w:rsidRDefault="00D7071B"/>
    <w:p w14:paraId="398026CC" w14:textId="77777777" w:rsidR="00D7071B" w:rsidRPr="00E749BC" w:rsidRDefault="00D7071B">
      <w:r w:rsidRPr="00E749BC">
        <w:br w:type="page"/>
      </w:r>
    </w:p>
    <w:p w14:paraId="045D347C" w14:textId="77777777" w:rsidR="00D7071B" w:rsidRPr="00E749BC" w:rsidRDefault="00D7071B" w:rsidP="00D7071B">
      <w:pPr>
        <w:rPr>
          <w:color w:val="F4B083" w:themeColor="accent2" w:themeTint="99"/>
          <w:sz w:val="28"/>
          <w:szCs w:val="28"/>
        </w:rPr>
      </w:pPr>
      <w:r w:rsidRPr="00E749BC">
        <w:rPr>
          <w:rFonts w:hint="eastAsia"/>
          <w:noProof/>
        </w:rPr>
        <w:lastRenderedPageBreak/>
        <mc:AlternateContent>
          <mc:Choice Requires="wps">
            <w:drawing>
              <wp:anchor distT="0" distB="0" distL="114300" distR="114300" simplePos="0" relativeHeight="251591680" behindDoc="1" locked="0" layoutInCell="1" allowOverlap="1" wp14:anchorId="2F7F324C" wp14:editId="392987C0">
                <wp:simplePos x="0" y="0"/>
                <wp:positionH relativeFrom="page">
                  <wp:align>left</wp:align>
                </wp:positionH>
                <wp:positionV relativeFrom="paragraph">
                  <wp:posOffset>-1080135</wp:posOffset>
                </wp:positionV>
                <wp:extent cx="7560000" cy="2052000"/>
                <wp:effectExtent l="0" t="0" r="3175" b="5715"/>
                <wp:wrapNone/>
                <wp:docPr id="59" name="矩形 59"/>
                <wp:cNvGraphicFramePr/>
                <a:graphic xmlns:a="http://schemas.openxmlformats.org/drawingml/2006/main">
                  <a:graphicData uri="http://schemas.microsoft.com/office/word/2010/wordprocessingShape">
                    <wps:wsp>
                      <wps:cNvSpPr/>
                      <wps:spPr>
                        <a:xfrm>
                          <a:off x="0" y="0"/>
                          <a:ext cx="7560000" cy="2052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FD21432" id="矩形 59" o:spid="_x0000_s1026" style="position:absolute;margin-left:0;margin-top:-85.05pt;width:595.3pt;height:161.55pt;z-index:-2517248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" fillcolor="#6cf" stroked="f" strokeweight="1pt">
                <w10:wrap anchorx="page"/>
              </v:rect>
            </w:pict>
          </mc:Fallback>
        </mc:AlternateContent>
      </w:r>
      <w:r w:rsidRPr="00E749BC">
        <w:rPr>
          <w:rFonts w:ascii="微軟正黑體" w:hAnsi="微軟正黑體" w:hint="eastAsia"/>
          <w:b/>
          <w:sz w:val="28"/>
          <w:szCs w:val="28"/>
        </w:rPr>
        <w:t>(</w:t>
      </w:r>
      <w:r w:rsidR="00220EA9" w:rsidRPr="00E749BC">
        <w:rPr>
          <w:rFonts w:ascii="微軟正黑體" w:hAnsi="微軟正黑體" w:hint="eastAsia"/>
          <w:b/>
          <w:sz w:val="28"/>
          <w:szCs w:val="28"/>
        </w:rPr>
        <w:t>三</w:t>
      </w:r>
      <w:r w:rsidRPr="00E749BC">
        <w:rPr>
          <w:rFonts w:ascii="微軟正黑體" w:hAnsi="微軟正黑體" w:hint="eastAsia"/>
          <w:b/>
          <w:sz w:val="28"/>
          <w:szCs w:val="28"/>
        </w:rPr>
        <w:t>)</w:t>
      </w:r>
      <w:r w:rsidRPr="00E749BC">
        <w:rPr>
          <w:rFonts w:ascii="微軟正黑體" w:hAnsi="微軟正黑體"/>
          <w:b/>
          <w:sz w:val="28"/>
          <w:szCs w:val="28"/>
        </w:rPr>
        <w:t xml:space="preserve"> </w:t>
      </w:r>
      <w:r w:rsidRPr="00E749BC">
        <w:rPr>
          <w:rFonts w:ascii="微軟正黑體" w:hAnsi="微軟正黑體" w:hint="eastAsia"/>
          <w:b/>
          <w:sz w:val="28"/>
          <w:szCs w:val="28"/>
        </w:rPr>
        <w:t>綱要方針-</w:t>
      </w:r>
      <w:r w:rsidR="00220EA9" w:rsidRPr="00E749BC">
        <w:rPr>
          <w:rFonts w:ascii="微軟正黑體" w:hAnsi="微軟正黑體" w:hint="eastAsia"/>
          <w:b/>
          <w:sz w:val="28"/>
          <w:szCs w:val="28"/>
        </w:rPr>
        <w:t>環</w:t>
      </w:r>
      <w:r w:rsidR="00220EA9" w:rsidRPr="00E749BC">
        <w:rPr>
          <w:rFonts w:ascii="微軟正黑體" w:hAnsi="微軟正黑體"/>
          <w:b/>
          <w:sz w:val="28"/>
          <w:szCs w:val="28"/>
        </w:rPr>
        <w:t>境永續</w:t>
      </w:r>
      <w:r w:rsidRPr="00E749BC">
        <w:rPr>
          <w:rFonts w:ascii="微軟正黑體" w:hAnsi="微軟正黑體" w:hint="eastAsia"/>
          <w:b/>
          <w:sz w:val="28"/>
          <w:szCs w:val="28"/>
        </w:rPr>
        <w:t xml:space="preserve"> (</w:t>
      </w:r>
      <w:r w:rsidR="00220EA9" w:rsidRPr="00E749BC">
        <w:rPr>
          <w:rFonts w:ascii="微軟正黑體" w:hAnsi="微軟正黑體"/>
          <w:b/>
          <w:sz w:val="28"/>
          <w:szCs w:val="28"/>
        </w:rPr>
        <w:t>4</w:t>
      </w:r>
      <w:r w:rsidRPr="00E749BC">
        <w:rPr>
          <w:rFonts w:ascii="微軟正黑體" w:hAnsi="微軟正黑體" w:hint="eastAsia"/>
          <w:b/>
          <w:sz w:val="28"/>
          <w:szCs w:val="28"/>
        </w:rPr>
        <w:t>/</w:t>
      </w:r>
      <w:r w:rsidR="00220EA9" w:rsidRPr="00E749BC">
        <w:rPr>
          <w:rFonts w:ascii="微軟正黑體" w:hAnsi="微軟正黑體"/>
          <w:b/>
          <w:sz w:val="28"/>
          <w:szCs w:val="28"/>
        </w:rPr>
        <w:t>5</w:t>
      </w:r>
      <w:r w:rsidRPr="00E749BC">
        <w:rPr>
          <w:rFonts w:ascii="微軟正黑體" w:hAnsi="微軟正黑體" w:hint="eastAsia"/>
          <w:b/>
          <w:sz w:val="28"/>
          <w:szCs w:val="28"/>
        </w:rPr>
        <w:t>)</w:t>
      </w:r>
    </w:p>
    <w:p w14:paraId="06B31A65" w14:textId="77777777" w:rsidR="00D7071B" w:rsidRPr="00E749BC" w:rsidRDefault="00220EA9" w:rsidP="00D7071B">
      <w:pPr>
        <w:rPr>
          <w:rStyle w:val="af"/>
        </w:rPr>
      </w:pPr>
      <w:r w:rsidRPr="00E749BC">
        <w:rPr>
          <w:rFonts w:hint="eastAsia"/>
          <w:b/>
          <w:color w:val="FFFFFF" w:themeColor="background1"/>
          <w:sz w:val="56"/>
        </w:rPr>
        <w:t>達成非核家園</w:t>
      </w:r>
    </w:p>
    <w:p w14:paraId="200841A7" w14:textId="77777777" w:rsidR="00D7071B" w:rsidRPr="00E749BC" w:rsidRDefault="00D7071B" w:rsidP="00D7071B"/>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641"/>
      </w:tblGrid>
      <w:tr w:rsidR="00D7071B" w:rsidRPr="00E749BC" w14:paraId="7E5D1570" w14:textId="77777777" w:rsidTr="001F3DCD">
        <w:tc>
          <w:tcPr>
            <w:tcW w:w="2527" w:type="dxa"/>
            <w:vAlign w:val="bottom"/>
          </w:tcPr>
          <w:p w14:paraId="77CB568B" w14:textId="77777777" w:rsidR="00D7071B" w:rsidRPr="00E749BC" w:rsidRDefault="00D7071B" w:rsidP="001F3DCD">
            <w:pPr>
              <w:spacing w:line="560" w:lineRule="exact"/>
              <w:rPr>
                <w:b/>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1</w:t>
            </w:r>
          </w:p>
        </w:tc>
        <w:tc>
          <w:tcPr>
            <w:tcW w:w="336" w:type="dxa"/>
            <w:vAlign w:val="center"/>
          </w:tcPr>
          <w:p w14:paraId="4EC3F926" w14:textId="77777777" w:rsidR="00D7071B" w:rsidRPr="00E749BC" w:rsidRDefault="00D7071B" w:rsidP="001F3DCD">
            <w:pPr>
              <w:jc w:val="center"/>
              <w:rPr>
                <w:color w:val="F4B083" w:themeColor="accent2" w:themeTint="99"/>
              </w:rPr>
            </w:pPr>
          </w:p>
        </w:tc>
        <w:tc>
          <w:tcPr>
            <w:tcW w:w="5641" w:type="dxa"/>
            <w:vAlign w:val="bottom"/>
          </w:tcPr>
          <w:p w14:paraId="4F39FAF3" w14:textId="77777777" w:rsidR="00D7071B" w:rsidRPr="00E749BC" w:rsidRDefault="00D7071B" w:rsidP="001F3DCD">
            <w:pPr>
              <w:rPr>
                <w:color w:val="DF6613"/>
                <w:sz w:val="19"/>
                <w:szCs w:val="19"/>
              </w:rPr>
            </w:pPr>
            <w:r w:rsidRPr="00E749BC">
              <w:rPr>
                <w:rFonts w:hint="eastAsia"/>
                <w:color w:val="DF6613"/>
                <w:sz w:val="22"/>
                <w:szCs w:val="19"/>
              </w:rPr>
              <w:t>工作項目、計畫或方案名稱</w:t>
            </w:r>
          </w:p>
        </w:tc>
      </w:tr>
      <w:tr w:rsidR="00D7071B" w:rsidRPr="00E749BC" w14:paraId="733F6E76" w14:textId="77777777" w:rsidTr="00DE6985">
        <w:tc>
          <w:tcPr>
            <w:tcW w:w="2527" w:type="dxa"/>
            <w:shd w:val="clear" w:color="auto" w:fill="C5ECFF"/>
            <w:vAlign w:val="center"/>
          </w:tcPr>
          <w:p w14:paraId="540C6FBC" w14:textId="77777777" w:rsidR="00D7071B" w:rsidRPr="00E749BC" w:rsidRDefault="008D34E6" w:rsidP="001F3DCD">
            <w:pPr>
              <w:spacing w:beforeLines="50" w:before="180" w:afterLines="50" w:after="180" w:line="280" w:lineRule="exact"/>
              <w:rPr>
                <w:sz w:val="20"/>
                <w:szCs w:val="20"/>
              </w:rPr>
            </w:pPr>
            <w:r w:rsidRPr="00E749BC">
              <w:rPr>
                <w:rFonts w:hint="eastAsia"/>
                <w:sz w:val="20"/>
                <w:szCs w:val="20"/>
              </w:rPr>
              <w:t>在確保公眾知情權、在地社區參與、採用國際最佳可行措施等三大原則下，推動既有核電廠除役。</w:t>
            </w:r>
          </w:p>
        </w:tc>
        <w:tc>
          <w:tcPr>
            <w:tcW w:w="336" w:type="dxa"/>
            <w:vAlign w:val="center"/>
          </w:tcPr>
          <w:p w14:paraId="7C27577C"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0C54283C" w14:textId="77777777" w:rsidR="000616C8" w:rsidRPr="00E749BC" w:rsidRDefault="008D34E6" w:rsidP="000B4017">
            <w:pPr>
              <w:pStyle w:val="a9"/>
              <w:numPr>
                <w:ilvl w:val="0"/>
                <w:numId w:val="94"/>
              </w:numPr>
              <w:spacing w:line="280" w:lineRule="exact"/>
              <w:ind w:leftChars="0" w:left="431" w:hanging="431"/>
              <w:jc w:val="left"/>
              <w:rPr>
                <w:sz w:val="19"/>
                <w:szCs w:val="19"/>
              </w:rPr>
            </w:pPr>
            <w:proofErr w:type="gramStart"/>
            <w:r w:rsidRPr="00E749BC">
              <w:rPr>
                <w:rFonts w:hint="eastAsia"/>
                <w:sz w:val="19"/>
                <w:szCs w:val="19"/>
              </w:rPr>
              <w:t>研</w:t>
            </w:r>
            <w:proofErr w:type="gramEnd"/>
            <w:r w:rsidRPr="00E749BC">
              <w:rPr>
                <w:rFonts w:hint="eastAsia"/>
                <w:sz w:val="19"/>
                <w:szCs w:val="19"/>
              </w:rPr>
              <w:t>提除役計畫進行相關規劃與準備工作，</w:t>
            </w:r>
          </w:p>
          <w:p w14:paraId="139846C3" w14:textId="77777777" w:rsidR="008D34E6" w:rsidRPr="00E749BC" w:rsidRDefault="008D34E6" w:rsidP="000616C8">
            <w:pPr>
              <w:pStyle w:val="a9"/>
              <w:spacing w:line="280" w:lineRule="exact"/>
              <w:ind w:leftChars="0" w:left="431"/>
              <w:jc w:val="left"/>
              <w:rPr>
                <w:sz w:val="19"/>
                <w:szCs w:val="19"/>
              </w:rPr>
            </w:pPr>
            <w:r w:rsidRPr="00E749BC">
              <w:rPr>
                <w:rFonts w:hint="eastAsia"/>
                <w:sz w:val="19"/>
                <w:szCs w:val="19"/>
              </w:rPr>
              <w:t>待除役計畫核准後依計畫執行除役作業</w:t>
            </w:r>
          </w:p>
          <w:p w14:paraId="53DF6CD2" w14:textId="77777777" w:rsidR="000616C8" w:rsidRPr="00E749BC" w:rsidRDefault="005063AE" w:rsidP="000B4017">
            <w:pPr>
              <w:pStyle w:val="a9"/>
              <w:numPr>
                <w:ilvl w:val="0"/>
                <w:numId w:val="94"/>
              </w:numPr>
              <w:spacing w:line="280" w:lineRule="exact"/>
              <w:ind w:leftChars="0" w:left="431" w:hanging="425"/>
              <w:jc w:val="left"/>
              <w:rPr>
                <w:sz w:val="19"/>
                <w:szCs w:val="19"/>
              </w:rPr>
            </w:pPr>
            <w:r w:rsidRPr="00E749BC">
              <w:rPr>
                <w:rFonts w:hint="eastAsia"/>
                <w:sz w:val="19"/>
                <w:szCs w:val="19"/>
              </w:rPr>
              <w:t>「行政院國家永續發展委員會非核家園</w:t>
            </w:r>
          </w:p>
          <w:p w14:paraId="3D5EA728" w14:textId="77777777" w:rsidR="00D7071B" w:rsidRPr="00E749BC" w:rsidRDefault="005063AE" w:rsidP="000616C8">
            <w:pPr>
              <w:pStyle w:val="a9"/>
              <w:spacing w:line="280" w:lineRule="exact"/>
              <w:ind w:leftChars="0" w:left="431"/>
              <w:jc w:val="left"/>
              <w:rPr>
                <w:sz w:val="19"/>
                <w:szCs w:val="19"/>
              </w:rPr>
            </w:pPr>
            <w:r w:rsidRPr="00E749BC">
              <w:rPr>
                <w:rFonts w:hint="eastAsia"/>
                <w:sz w:val="19"/>
                <w:szCs w:val="19"/>
              </w:rPr>
              <w:t>推動專案小組」幕僚工作</w:t>
            </w:r>
          </w:p>
        </w:tc>
      </w:tr>
      <w:tr w:rsidR="00D7071B" w:rsidRPr="00E749BC" w14:paraId="7D657A32" w14:textId="77777777" w:rsidTr="001F3DCD">
        <w:tc>
          <w:tcPr>
            <w:tcW w:w="2527" w:type="dxa"/>
            <w:vAlign w:val="bottom"/>
          </w:tcPr>
          <w:p w14:paraId="637DA943" w14:textId="77777777" w:rsidR="00D7071B" w:rsidRPr="00E749BC" w:rsidRDefault="00D7071B" w:rsidP="001F3DCD">
            <w:pPr>
              <w:spacing w:beforeLines="50" w:before="180" w:line="560" w:lineRule="exact"/>
              <w:rPr>
                <w:b/>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2</w:t>
            </w:r>
          </w:p>
        </w:tc>
        <w:tc>
          <w:tcPr>
            <w:tcW w:w="336" w:type="dxa"/>
          </w:tcPr>
          <w:p w14:paraId="66D36E0B" w14:textId="77777777" w:rsidR="00D7071B" w:rsidRPr="00E749BC" w:rsidRDefault="00D7071B" w:rsidP="001F3DCD"/>
        </w:tc>
        <w:tc>
          <w:tcPr>
            <w:tcW w:w="5641" w:type="dxa"/>
            <w:vAlign w:val="bottom"/>
          </w:tcPr>
          <w:p w14:paraId="58317BC1" w14:textId="77777777" w:rsidR="00D7071B" w:rsidRPr="00E749BC" w:rsidRDefault="00D7071B" w:rsidP="001F3DCD">
            <w:pPr>
              <w:rPr>
                <w:color w:val="F7CAAC" w:themeColor="accent2" w:themeTint="66"/>
                <w:sz w:val="19"/>
                <w:szCs w:val="19"/>
              </w:rPr>
            </w:pPr>
          </w:p>
        </w:tc>
      </w:tr>
      <w:tr w:rsidR="00D7071B" w:rsidRPr="00E749BC" w14:paraId="2E2E3559" w14:textId="77777777" w:rsidTr="00DE6985">
        <w:tc>
          <w:tcPr>
            <w:tcW w:w="2527" w:type="dxa"/>
            <w:shd w:val="clear" w:color="auto" w:fill="C5ECFF"/>
            <w:vAlign w:val="center"/>
          </w:tcPr>
          <w:p w14:paraId="390DBD43" w14:textId="77777777" w:rsidR="00D7071B" w:rsidRPr="00E749BC" w:rsidRDefault="008D34E6" w:rsidP="001F3DCD">
            <w:pPr>
              <w:spacing w:beforeLines="50" w:before="180" w:afterLines="50" w:after="180" w:line="280" w:lineRule="exact"/>
              <w:rPr>
                <w:sz w:val="20"/>
                <w:szCs w:val="20"/>
              </w:rPr>
            </w:pPr>
            <w:r w:rsidRPr="00E749BC">
              <w:rPr>
                <w:rFonts w:hint="eastAsia"/>
                <w:sz w:val="20"/>
                <w:szCs w:val="20"/>
              </w:rPr>
              <w:t>比照國際核能標準，加強核電廠安全監管，並強化核子事故與複合式災害整備與應變能力</w:t>
            </w:r>
            <w:r w:rsidR="00D7071B" w:rsidRPr="00E749BC">
              <w:rPr>
                <w:rFonts w:hint="eastAsia"/>
                <w:sz w:val="20"/>
                <w:szCs w:val="20"/>
              </w:rPr>
              <w:t>。</w:t>
            </w:r>
          </w:p>
        </w:tc>
        <w:tc>
          <w:tcPr>
            <w:tcW w:w="336" w:type="dxa"/>
            <w:vAlign w:val="center"/>
          </w:tcPr>
          <w:p w14:paraId="5F2278CC"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4881128F" w14:textId="77777777" w:rsidR="008D34E6"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執行核電廠各項現場視察作業</w:t>
            </w:r>
          </w:p>
          <w:p w14:paraId="1AB1D9BC" w14:textId="77777777" w:rsidR="00E236F6"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核子事故緊急應變基金中央及地方各項</w:t>
            </w:r>
          </w:p>
          <w:p w14:paraId="33FAB659" w14:textId="77777777" w:rsidR="008D34E6" w:rsidRPr="00E749BC" w:rsidRDefault="008D34E6" w:rsidP="00E236F6">
            <w:pPr>
              <w:pStyle w:val="a9"/>
              <w:spacing w:line="280" w:lineRule="exact"/>
              <w:ind w:leftChars="0" w:left="431"/>
              <w:jc w:val="left"/>
              <w:rPr>
                <w:sz w:val="19"/>
                <w:szCs w:val="19"/>
              </w:rPr>
            </w:pPr>
            <w:r w:rsidRPr="00E749BC">
              <w:rPr>
                <w:rFonts w:hint="eastAsia"/>
                <w:sz w:val="19"/>
                <w:szCs w:val="19"/>
              </w:rPr>
              <w:t>應變工作計畫</w:t>
            </w:r>
          </w:p>
          <w:p w14:paraId="34323EE3" w14:textId="77777777" w:rsidR="008D34E6"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督導台電公司核安演習</w:t>
            </w:r>
          </w:p>
          <w:p w14:paraId="06A35A0B" w14:textId="77777777" w:rsidR="008D34E6"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督導台電公司核安文化查證</w:t>
            </w:r>
          </w:p>
          <w:p w14:paraId="43C207BA" w14:textId="77777777" w:rsidR="00E236F6"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加強核能電廠核子事故及防災應變能力，</w:t>
            </w:r>
          </w:p>
          <w:p w14:paraId="05AF3919" w14:textId="77777777" w:rsidR="00D7071B" w:rsidRPr="00E749BC" w:rsidRDefault="008D34E6" w:rsidP="00E236F6">
            <w:pPr>
              <w:pStyle w:val="a9"/>
              <w:spacing w:line="280" w:lineRule="exact"/>
              <w:ind w:leftChars="0" w:left="431"/>
              <w:jc w:val="left"/>
              <w:rPr>
                <w:sz w:val="19"/>
                <w:szCs w:val="19"/>
              </w:rPr>
            </w:pPr>
            <w:r w:rsidRPr="00E749BC">
              <w:rPr>
                <w:rFonts w:hint="eastAsia"/>
                <w:sz w:val="19"/>
                <w:szCs w:val="19"/>
              </w:rPr>
              <w:t>以確保核能電廠安全無虞</w:t>
            </w:r>
          </w:p>
        </w:tc>
      </w:tr>
      <w:tr w:rsidR="00D7071B" w:rsidRPr="00E749BC" w14:paraId="4AE7EF57" w14:textId="77777777" w:rsidTr="001F3DCD">
        <w:tc>
          <w:tcPr>
            <w:tcW w:w="2527" w:type="dxa"/>
            <w:vAlign w:val="bottom"/>
          </w:tcPr>
          <w:p w14:paraId="3DC152D3" w14:textId="77777777" w:rsidR="00D7071B" w:rsidRPr="00E749BC" w:rsidRDefault="00D7071B" w:rsidP="001F3DCD">
            <w:pPr>
              <w:spacing w:beforeLines="50" w:before="180" w:line="560" w:lineRule="exact"/>
              <w:rPr>
                <w:b/>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3</w:t>
            </w:r>
          </w:p>
        </w:tc>
        <w:tc>
          <w:tcPr>
            <w:tcW w:w="336" w:type="dxa"/>
            <w:vAlign w:val="center"/>
          </w:tcPr>
          <w:p w14:paraId="3C934B09" w14:textId="77777777" w:rsidR="00D7071B" w:rsidRPr="00E749BC" w:rsidRDefault="00D7071B" w:rsidP="001F3DCD">
            <w:pPr>
              <w:jc w:val="center"/>
              <w:rPr>
                <w:color w:val="F4B083" w:themeColor="accent2" w:themeTint="99"/>
              </w:rPr>
            </w:pPr>
          </w:p>
        </w:tc>
        <w:tc>
          <w:tcPr>
            <w:tcW w:w="5641" w:type="dxa"/>
          </w:tcPr>
          <w:p w14:paraId="79B25EB3" w14:textId="77777777" w:rsidR="00D7071B" w:rsidRPr="00E749BC" w:rsidRDefault="00D7071B" w:rsidP="001F3DCD">
            <w:pPr>
              <w:rPr>
                <w:sz w:val="19"/>
                <w:szCs w:val="19"/>
              </w:rPr>
            </w:pPr>
          </w:p>
        </w:tc>
      </w:tr>
      <w:tr w:rsidR="00D7071B" w:rsidRPr="00E749BC" w14:paraId="5F9D95D9" w14:textId="77777777" w:rsidTr="00DE6985">
        <w:tc>
          <w:tcPr>
            <w:tcW w:w="2527" w:type="dxa"/>
            <w:shd w:val="clear" w:color="auto" w:fill="C5ECFF"/>
            <w:vAlign w:val="center"/>
          </w:tcPr>
          <w:p w14:paraId="3ED5AF40" w14:textId="77777777" w:rsidR="00D7071B" w:rsidRPr="00E749BC" w:rsidRDefault="008D34E6" w:rsidP="001F3DCD">
            <w:pPr>
              <w:spacing w:beforeLines="50" w:before="180" w:afterLines="50" w:after="180" w:line="280" w:lineRule="exact"/>
              <w:rPr>
                <w:sz w:val="20"/>
                <w:szCs w:val="20"/>
              </w:rPr>
            </w:pPr>
            <w:r w:rsidRPr="00E749BC">
              <w:rPr>
                <w:rFonts w:hint="eastAsia"/>
                <w:sz w:val="20"/>
                <w:szCs w:val="20"/>
              </w:rPr>
              <w:t>基於公開透明原則妥善規劃短中長期高、低階放射性廢棄物管理與處置政策，以及最終處置相關法規之修正與</w:t>
            </w:r>
            <w:proofErr w:type="gramStart"/>
            <w:r w:rsidRPr="00E749BC">
              <w:rPr>
                <w:rFonts w:hint="eastAsia"/>
                <w:sz w:val="20"/>
                <w:szCs w:val="20"/>
              </w:rPr>
              <w:t>研</w:t>
            </w:r>
            <w:proofErr w:type="gramEnd"/>
            <w:r w:rsidRPr="00E749BC">
              <w:rPr>
                <w:rFonts w:hint="eastAsia"/>
                <w:sz w:val="20"/>
                <w:szCs w:val="20"/>
              </w:rPr>
              <w:t>擬</w:t>
            </w:r>
            <w:r w:rsidR="00D7071B" w:rsidRPr="00E749BC">
              <w:rPr>
                <w:rFonts w:hint="eastAsia"/>
                <w:sz w:val="20"/>
                <w:szCs w:val="20"/>
              </w:rPr>
              <w:t>。</w:t>
            </w:r>
          </w:p>
        </w:tc>
        <w:tc>
          <w:tcPr>
            <w:tcW w:w="336" w:type="dxa"/>
            <w:vAlign w:val="center"/>
          </w:tcPr>
          <w:p w14:paraId="26B11181"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71F940E0" w14:textId="77777777" w:rsidR="008D34E6" w:rsidRPr="00E749BC" w:rsidRDefault="008D34E6" w:rsidP="000B4017">
            <w:pPr>
              <w:pStyle w:val="a9"/>
              <w:numPr>
                <w:ilvl w:val="0"/>
                <w:numId w:val="94"/>
              </w:numPr>
              <w:spacing w:line="280" w:lineRule="exact"/>
              <w:ind w:leftChars="0" w:left="431" w:hanging="431"/>
              <w:jc w:val="left"/>
              <w:rPr>
                <w:sz w:val="19"/>
                <w:szCs w:val="19"/>
              </w:rPr>
            </w:pPr>
            <w:proofErr w:type="gramStart"/>
            <w:r w:rsidRPr="00E749BC">
              <w:rPr>
                <w:rFonts w:hint="eastAsia"/>
                <w:sz w:val="19"/>
                <w:szCs w:val="19"/>
              </w:rPr>
              <w:t>研</w:t>
            </w:r>
            <w:proofErr w:type="gramEnd"/>
            <w:r w:rsidRPr="00E749BC">
              <w:rPr>
                <w:rFonts w:hint="eastAsia"/>
                <w:sz w:val="19"/>
                <w:szCs w:val="19"/>
              </w:rPr>
              <w:t>擬修正放射性物料管理法</w:t>
            </w:r>
          </w:p>
          <w:p w14:paraId="023AC85D" w14:textId="77777777" w:rsidR="00E236F6" w:rsidRPr="00E749BC" w:rsidRDefault="008D34E6" w:rsidP="000B4017">
            <w:pPr>
              <w:pStyle w:val="a9"/>
              <w:numPr>
                <w:ilvl w:val="0"/>
                <w:numId w:val="94"/>
              </w:numPr>
              <w:spacing w:line="280" w:lineRule="exact"/>
              <w:ind w:leftChars="0" w:left="431" w:hanging="431"/>
              <w:jc w:val="left"/>
              <w:rPr>
                <w:sz w:val="19"/>
                <w:szCs w:val="19"/>
              </w:rPr>
            </w:pPr>
            <w:proofErr w:type="gramStart"/>
            <w:r w:rsidRPr="00E749BC">
              <w:rPr>
                <w:rFonts w:hint="eastAsia"/>
                <w:sz w:val="19"/>
                <w:szCs w:val="19"/>
              </w:rPr>
              <w:t>研</w:t>
            </w:r>
            <w:proofErr w:type="gramEnd"/>
            <w:r w:rsidRPr="00E749BC">
              <w:rPr>
                <w:rFonts w:hint="eastAsia"/>
                <w:sz w:val="19"/>
                <w:szCs w:val="19"/>
              </w:rPr>
              <w:t>擬修正低放射性廢棄物最終處置</w:t>
            </w:r>
          </w:p>
          <w:p w14:paraId="24255C59" w14:textId="77777777" w:rsidR="008D34E6" w:rsidRPr="00E749BC" w:rsidRDefault="008D34E6" w:rsidP="00E236F6">
            <w:pPr>
              <w:pStyle w:val="a9"/>
              <w:spacing w:line="280" w:lineRule="exact"/>
              <w:ind w:leftChars="0" w:left="431"/>
              <w:jc w:val="left"/>
              <w:rPr>
                <w:sz w:val="19"/>
                <w:szCs w:val="19"/>
              </w:rPr>
            </w:pPr>
            <w:r w:rsidRPr="00E749BC">
              <w:rPr>
                <w:rFonts w:hint="eastAsia"/>
                <w:sz w:val="19"/>
                <w:szCs w:val="19"/>
              </w:rPr>
              <w:t>設施場址設置條例</w:t>
            </w:r>
          </w:p>
          <w:p w14:paraId="48547D87" w14:textId="77777777" w:rsidR="00E236F6" w:rsidRPr="00E749BC" w:rsidRDefault="005063AE" w:rsidP="000B4017">
            <w:pPr>
              <w:pStyle w:val="a9"/>
              <w:numPr>
                <w:ilvl w:val="0"/>
                <w:numId w:val="94"/>
              </w:numPr>
              <w:spacing w:line="280" w:lineRule="exact"/>
              <w:ind w:leftChars="0" w:left="431" w:hanging="431"/>
              <w:jc w:val="left"/>
              <w:rPr>
                <w:sz w:val="19"/>
                <w:szCs w:val="19"/>
              </w:rPr>
            </w:pPr>
            <w:r w:rsidRPr="00E749BC">
              <w:rPr>
                <w:rFonts w:hint="eastAsia"/>
                <w:sz w:val="19"/>
                <w:szCs w:val="19"/>
              </w:rPr>
              <w:t>「行政院國家永續發展委員會非核家園</w:t>
            </w:r>
          </w:p>
          <w:p w14:paraId="6C60818D" w14:textId="77777777" w:rsidR="005063AE" w:rsidRPr="00E749BC" w:rsidRDefault="005063AE" w:rsidP="00E236F6">
            <w:pPr>
              <w:pStyle w:val="a9"/>
              <w:spacing w:line="280" w:lineRule="exact"/>
              <w:ind w:leftChars="0" w:left="431"/>
              <w:jc w:val="left"/>
              <w:rPr>
                <w:sz w:val="19"/>
                <w:szCs w:val="19"/>
              </w:rPr>
            </w:pPr>
            <w:r w:rsidRPr="00E749BC">
              <w:rPr>
                <w:rFonts w:hint="eastAsia"/>
                <w:sz w:val="19"/>
                <w:szCs w:val="19"/>
              </w:rPr>
              <w:t>推動專案小組」幕僚工作</w:t>
            </w:r>
          </w:p>
          <w:p w14:paraId="4D56F270" w14:textId="77777777" w:rsidR="00E236F6"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短中長期高、低放射性廢棄物管理、</w:t>
            </w:r>
          </w:p>
          <w:p w14:paraId="1B9F820A" w14:textId="77777777" w:rsidR="00E236F6" w:rsidRPr="00E749BC" w:rsidRDefault="008D34E6" w:rsidP="00E236F6">
            <w:pPr>
              <w:pStyle w:val="a9"/>
              <w:spacing w:line="280" w:lineRule="exact"/>
              <w:ind w:leftChars="0" w:left="431"/>
              <w:jc w:val="left"/>
              <w:rPr>
                <w:sz w:val="19"/>
                <w:szCs w:val="19"/>
              </w:rPr>
            </w:pPr>
            <w:r w:rsidRPr="00E749BC">
              <w:rPr>
                <w:rFonts w:hint="eastAsia"/>
                <w:sz w:val="19"/>
                <w:szCs w:val="19"/>
              </w:rPr>
              <w:t>貯存暨最終處置相關資料公開於網站，</w:t>
            </w:r>
          </w:p>
          <w:p w14:paraId="514C7AD2" w14:textId="77777777" w:rsidR="008D34E6" w:rsidRPr="00E749BC" w:rsidRDefault="008D34E6" w:rsidP="00E236F6">
            <w:pPr>
              <w:pStyle w:val="a9"/>
              <w:spacing w:line="280" w:lineRule="exact"/>
              <w:ind w:leftChars="0" w:left="431"/>
              <w:jc w:val="left"/>
              <w:rPr>
                <w:sz w:val="19"/>
                <w:szCs w:val="19"/>
              </w:rPr>
            </w:pPr>
            <w:r w:rsidRPr="00E749BC">
              <w:rPr>
                <w:rFonts w:hint="eastAsia"/>
                <w:sz w:val="19"/>
                <w:szCs w:val="19"/>
              </w:rPr>
              <w:t>以利資訊透明化</w:t>
            </w:r>
          </w:p>
          <w:p w14:paraId="7E10A52C" w14:textId="77777777" w:rsidR="00D7071B"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辦理說明會，讓利害關係人了解及支持各項規劃</w:t>
            </w:r>
          </w:p>
        </w:tc>
      </w:tr>
      <w:tr w:rsidR="00D7071B" w:rsidRPr="00E749BC" w14:paraId="3051CC3F" w14:textId="77777777" w:rsidTr="001F3DCD">
        <w:tc>
          <w:tcPr>
            <w:tcW w:w="2527" w:type="dxa"/>
            <w:vAlign w:val="center"/>
          </w:tcPr>
          <w:p w14:paraId="3B8A9241" w14:textId="77777777" w:rsidR="00D7071B" w:rsidRPr="00E749BC" w:rsidRDefault="00D7071B" w:rsidP="001F3DCD">
            <w:pPr>
              <w:spacing w:beforeLines="50" w:before="180" w:line="560" w:lineRule="exact"/>
              <w:rPr>
                <w:b/>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4</w:t>
            </w:r>
          </w:p>
        </w:tc>
        <w:tc>
          <w:tcPr>
            <w:tcW w:w="336" w:type="dxa"/>
            <w:vAlign w:val="center"/>
          </w:tcPr>
          <w:p w14:paraId="4E199B15" w14:textId="77777777" w:rsidR="00D7071B" w:rsidRPr="00E749BC" w:rsidRDefault="00D7071B" w:rsidP="001F3DCD">
            <w:pPr>
              <w:jc w:val="center"/>
              <w:rPr>
                <w:color w:val="F4B083" w:themeColor="accent2" w:themeTint="99"/>
              </w:rPr>
            </w:pPr>
          </w:p>
        </w:tc>
        <w:tc>
          <w:tcPr>
            <w:tcW w:w="5641" w:type="dxa"/>
          </w:tcPr>
          <w:p w14:paraId="475F5BCE" w14:textId="77777777" w:rsidR="00D7071B" w:rsidRPr="00E749BC" w:rsidRDefault="00D7071B" w:rsidP="001F3DCD">
            <w:pPr>
              <w:rPr>
                <w:sz w:val="19"/>
                <w:szCs w:val="19"/>
              </w:rPr>
            </w:pPr>
          </w:p>
        </w:tc>
      </w:tr>
      <w:tr w:rsidR="00D7071B" w:rsidRPr="00E749BC" w14:paraId="7B8025E7" w14:textId="77777777" w:rsidTr="00DE6985">
        <w:tc>
          <w:tcPr>
            <w:tcW w:w="2527" w:type="dxa"/>
            <w:shd w:val="clear" w:color="auto" w:fill="C5ECFF"/>
            <w:vAlign w:val="center"/>
          </w:tcPr>
          <w:p w14:paraId="4D1561A1" w14:textId="77777777" w:rsidR="00D7071B" w:rsidRPr="00E749BC" w:rsidRDefault="008D34E6" w:rsidP="001F3DCD">
            <w:pPr>
              <w:spacing w:beforeLines="50" w:before="180" w:afterLines="50" w:after="180" w:line="280" w:lineRule="exact"/>
              <w:rPr>
                <w:sz w:val="20"/>
                <w:szCs w:val="20"/>
              </w:rPr>
            </w:pPr>
            <w:r w:rsidRPr="00E749BC">
              <w:rPr>
                <w:rFonts w:hint="eastAsia"/>
                <w:sz w:val="20"/>
                <w:szCs w:val="20"/>
              </w:rPr>
              <w:t>適時檢討核能發電後端營運基金徵收額度與運用辦法，同時建立專責機構負責推動與執行，以確保核廢料處理之落實</w:t>
            </w:r>
            <w:r w:rsidR="00D7071B" w:rsidRPr="00E749BC">
              <w:rPr>
                <w:rFonts w:hint="eastAsia"/>
                <w:sz w:val="20"/>
                <w:szCs w:val="20"/>
              </w:rPr>
              <w:t>。</w:t>
            </w:r>
          </w:p>
        </w:tc>
        <w:tc>
          <w:tcPr>
            <w:tcW w:w="336" w:type="dxa"/>
            <w:vAlign w:val="center"/>
          </w:tcPr>
          <w:p w14:paraId="484F4809" w14:textId="77777777" w:rsidR="00D7071B" w:rsidRPr="00E749BC" w:rsidRDefault="00D7071B"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248B665A" w14:textId="77777777" w:rsidR="00E236F6"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籌設「行政法人放射性廢棄物管理中心」</w:t>
            </w:r>
          </w:p>
          <w:p w14:paraId="12E23F73" w14:textId="77777777" w:rsidR="008D34E6" w:rsidRPr="00E749BC" w:rsidRDefault="008D34E6" w:rsidP="00E236F6">
            <w:pPr>
              <w:pStyle w:val="a9"/>
              <w:spacing w:line="280" w:lineRule="exact"/>
              <w:ind w:leftChars="0" w:left="431"/>
              <w:jc w:val="left"/>
              <w:rPr>
                <w:sz w:val="19"/>
                <w:szCs w:val="19"/>
              </w:rPr>
            </w:pPr>
            <w:r w:rsidRPr="00E749BC">
              <w:rPr>
                <w:rFonts w:hint="eastAsia"/>
                <w:sz w:val="19"/>
                <w:szCs w:val="19"/>
              </w:rPr>
              <w:t>專責機構</w:t>
            </w:r>
          </w:p>
          <w:p w14:paraId="0CA8CD76" w14:textId="77777777" w:rsidR="008D34E6"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適時檢討核能發電後端營運基金徵收額度</w:t>
            </w:r>
          </w:p>
          <w:p w14:paraId="42DEE190" w14:textId="77777777" w:rsidR="00D7071B" w:rsidRPr="00E749BC" w:rsidRDefault="008D34E6" w:rsidP="000B4017">
            <w:pPr>
              <w:pStyle w:val="a9"/>
              <w:numPr>
                <w:ilvl w:val="0"/>
                <w:numId w:val="94"/>
              </w:numPr>
              <w:spacing w:line="280" w:lineRule="exact"/>
              <w:ind w:leftChars="0" w:left="431" w:hanging="431"/>
              <w:jc w:val="left"/>
              <w:rPr>
                <w:sz w:val="19"/>
                <w:szCs w:val="19"/>
              </w:rPr>
            </w:pPr>
            <w:r w:rsidRPr="00E749BC">
              <w:rPr>
                <w:rFonts w:hint="eastAsia"/>
                <w:sz w:val="19"/>
                <w:szCs w:val="19"/>
              </w:rPr>
              <w:t>適時檢討核能發電後端營運基金運用辦法</w:t>
            </w:r>
          </w:p>
        </w:tc>
      </w:tr>
    </w:tbl>
    <w:p w14:paraId="7E3B11E4" w14:textId="77777777" w:rsidR="00846328" w:rsidRPr="00E749BC" w:rsidRDefault="00846328"/>
    <w:p w14:paraId="3B2A4526" w14:textId="77777777" w:rsidR="00846328" w:rsidRPr="00E749BC" w:rsidRDefault="00846328">
      <w:r w:rsidRPr="00E749BC">
        <w:br w:type="page"/>
      </w:r>
    </w:p>
    <w:p w14:paraId="5FAB9D3E" w14:textId="77777777" w:rsidR="00846328" w:rsidRPr="00E749BC" w:rsidRDefault="00846328" w:rsidP="00846328">
      <w:pPr>
        <w:rPr>
          <w:color w:val="F4B083" w:themeColor="accent2" w:themeTint="99"/>
          <w:sz w:val="28"/>
          <w:szCs w:val="28"/>
        </w:rPr>
      </w:pPr>
      <w:r w:rsidRPr="00E749BC">
        <w:rPr>
          <w:rFonts w:hint="eastAsia"/>
          <w:noProof/>
        </w:rPr>
        <w:lastRenderedPageBreak/>
        <mc:AlternateContent>
          <mc:Choice Requires="wps">
            <w:drawing>
              <wp:anchor distT="0" distB="0" distL="114300" distR="114300" simplePos="0" relativeHeight="251593728" behindDoc="1" locked="0" layoutInCell="1" allowOverlap="1" wp14:anchorId="0B94BD09" wp14:editId="0949A379">
                <wp:simplePos x="0" y="0"/>
                <wp:positionH relativeFrom="page">
                  <wp:align>left</wp:align>
                </wp:positionH>
                <wp:positionV relativeFrom="paragraph">
                  <wp:posOffset>-1080135</wp:posOffset>
                </wp:positionV>
                <wp:extent cx="7560000" cy="2052000"/>
                <wp:effectExtent l="0" t="0" r="3175" b="5715"/>
                <wp:wrapNone/>
                <wp:docPr id="62" name="矩形 62"/>
                <wp:cNvGraphicFramePr/>
                <a:graphic xmlns:a="http://schemas.openxmlformats.org/drawingml/2006/main">
                  <a:graphicData uri="http://schemas.microsoft.com/office/word/2010/wordprocessingShape">
                    <wps:wsp>
                      <wps:cNvSpPr/>
                      <wps:spPr>
                        <a:xfrm>
                          <a:off x="0" y="0"/>
                          <a:ext cx="7560000" cy="2052000"/>
                        </a:xfrm>
                        <a:prstGeom prst="rect">
                          <a:avLst/>
                        </a:prstGeom>
                        <a:solidFill>
                          <a:srgbClr val="66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A88C826" id="矩形 62" o:spid="_x0000_s1026" style="position:absolute;margin-left:0;margin-top:-85.05pt;width:595.3pt;height:161.55pt;z-index:-2517227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" fillcolor="#6cf" stroked="f" strokeweight="1pt">
                <w10:wrap anchorx="page"/>
              </v:rect>
            </w:pict>
          </mc:Fallback>
        </mc:AlternateContent>
      </w:r>
      <w:r w:rsidRPr="00E749BC">
        <w:rPr>
          <w:rFonts w:ascii="微軟正黑體" w:hAnsi="微軟正黑體" w:hint="eastAsia"/>
          <w:b/>
          <w:sz w:val="28"/>
          <w:szCs w:val="28"/>
        </w:rPr>
        <w:t>(三)</w:t>
      </w:r>
      <w:r w:rsidRPr="00E749BC">
        <w:rPr>
          <w:rFonts w:ascii="微軟正黑體" w:hAnsi="微軟正黑體"/>
          <w:b/>
          <w:sz w:val="28"/>
          <w:szCs w:val="28"/>
        </w:rPr>
        <w:t xml:space="preserve"> </w:t>
      </w:r>
      <w:r w:rsidRPr="00E749BC">
        <w:rPr>
          <w:rFonts w:ascii="微軟正黑體" w:hAnsi="微軟正黑體" w:hint="eastAsia"/>
          <w:b/>
          <w:sz w:val="28"/>
          <w:szCs w:val="28"/>
        </w:rPr>
        <w:t>綱要方針-環</w:t>
      </w:r>
      <w:r w:rsidRPr="00E749BC">
        <w:rPr>
          <w:rFonts w:ascii="微軟正黑體" w:hAnsi="微軟正黑體"/>
          <w:b/>
          <w:sz w:val="28"/>
          <w:szCs w:val="28"/>
        </w:rPr>
        <w:t>境永續</w:t>
      </w:r>
      <w:r w:rsidRPr="00E749BC">
        <w:rPr>
          <w:rFonts w:ascii="微軟正黑體" w:hAnsi="微軟正黑體" w:hint="eastAsia"/>
          <w:b/>
          <w:sz w:val="28"/>
          <w:szCs w:val="28"/>
        </w:rPr>
        <w:t xml:space="preserve"> (</w:t>
      </w:r>
      <w:r w:rsidR="00B76584" w:rsidRPr="00E749BC">
        <w:rPr>
          <w:rFonts w:ascii="微軟正黑體" w:hAnsi="微軟正黑體"/>
          <w:b/>
          <w:sz w:val="28"/>
          <w:szCs w:val="28"/>
        </w:rPr>
        <w:t>5</w:t>
      </w:r>
      <w:r w:rsidRPr="00E749BC">
        <w:rPr>
          <w:rFonts w:ascii="微軟正黑體" w:hAnsi="微軟正黑體" w:hint="eastAsia"/>
          <w:b/>
          <w:sz w:val="28"/>
          <w:szCs w:val="28"/>
        </w:rPr>
        <w:t>/</w:t>
      </w:r>
      <w:r w:rsidRPr="00E749BC">
        <w:rPr>
          <w:rFonts w:ascii="微軟正黑體" w:hAnsi="微軟正黑體"/>
          <w:b/>
          <w:sz w:val="28"/>
          <w:szCs w:val="28"/>
        </w:rPr>
        <w:t>5</w:t>
      </w:r>
      <w:r w:rsidRPr="00E749BC">
        <w:rPr>
          <w:rFonts w:ascii="微軟正黑體" w:hAnsi="微軟正黑體" w:hint="eastAsia"/>
          <w:b/>
          <w:sz w:val="28"/>
          <w:szCs w:val="28"/>
        </w:rPr>
        <w:t>)</w:t>
      </w:r>
    </w:p>
    <w:p w14:paraId="55BC3694" w14:textId="77777777" w:rsidR="00846328" w:rsidRPr="00E749BC" w:rsidRDefault="00B76584" w:rsidP="00846328">
      <w:pPr>
        <w:rPr>
          <w:rStyle w:val="af"/>
        </w:rPr>
      </w:pPr>
      <w:r w:rsidRPr="00E749BC">
        <w:rPr>
          <w:rFonts w:hint="eastAsia"/>
          <w:b/>
          <w:color w:val="FFFFFF" w:themeColor="background1"/>
          <w:sz w:val="56"/>
        </w:rPr>
        <w:t>建構低碳環境</w:t>
      </w:r>
    </w:p>
    <w:p w14:paraId="3086AA8D" w14:textId="77777777" w:rsidR="00846328" w:rsidRPr="00E749BC" w:rsidRDefault="00A866D0" w:rsidP="00846328">
      <w:r w:rsidRPr="00E749BC">
        <w:rPr>
          <w:noProof/>
          <w:color w:val="F7CAAC" w:themeColor="accent2" w:themeTint="66"/>
          <w:sz w:val="19"/>
          <w:szCs w:val="19"/>
        </w:rPr>
        <mc:AlternateContent>
          <mc:Choice Requires="wps">
            <w:drawing>
              <wp:anchor distT="0" distB="0" distL="114300" distR="114300" simplePos="0" relativeHeight="251608064" behindDoc="0" locked="0" layoutInCell="1" allowOverlap="1" wp14:anchorId="6F8B2FFD" wp14:editId="691120D0">
                <wp:simplePos x="0" y="0"/>
                <wp:positionH relativeFrom="column">
                  <wp:posOffset>4794885</wp:posOffset>
                </wp:positionH>
                <wp:positionV relativeFrom="paragraph">
                  <wp:posOffset>2157730</wp:posOffset>
                </wp:positionV>
                <wp:extent cx="716280" cy="670560"/>
                <wp:effectExtent l="0" t="0" r="7620" b="0"/>
                <wp:wrapNone/>
                <wp:docPr id="92" name="圓角矩形 62"/>
                <wp:cNvGraphicFramePr/>
                <a:graphic xmlns:a="http://schemas.openxmlformats.org/drawingml/2006/main">
                  <a:graphicData uri="http://schemas.microsoft.com/office/word/2010/wordprocessingShape">
                    <wps:wsp>
                      <wps:cNvSpPr/>
                      <wps:spPr>
                        <a:xfrm>
                          <a:off x="0" y="0"/>
                          <a:ext cx="716280" cy="670560"/>
                        </a:xfrm>
                        <a:prstGeom prst="roundRect">
                          <a:avLst/>
                        </a:prstGeom>
                        <a:solidFill>
                          <a:srgbClr val="0070C0"/>
                        </a:solidFill>
                        <a:ln w="15875" cap="rnd" cmpd="sng" algn="ctr">
                          <a:noFill/>
                          <a:prstDash val="solid"/>
                        </a:ln>
                        <a:effectLst/>
                      </wps:spPr>
                      <wps:txbx>
                        <w:txbxContent>
                          <w:p w14:paraId="43C9E1FF" w14:textId="77777777" w:rsidR="0095548D" w:rsidRPr="00C72A75" w:rsidRDefault="0095548D" w:rsidP="00A866D0">
                            <w:pPr>
                              <w:pStyle w:val="Web"/>
                              <w:kinsoku w:val="0"/>
                              <w:overflowPunct w:val="0"/>
                              <w:spacing w:before="0" w:beforeAutospacing="0" w:after="0" w:afterAutospacing="0" w:line="240" w:lineRule="exact"/>
                              <w:textAlignment w:val="baseline"/>
                              <w:rPr>
                                <w:sz w:val="20"/>
                                <w:szCs w:val="20"/>
                              </w:rPr>
                            </w:pPr>
                            <w:r w:rsidRPr="00666C5F">
                              <w:rPr>
                                <w:rFonts w:ascii="微軟正黑體" w:eastAsia="微軟正黑體" w:hAnsi="微軟正黑體" w:cstheme="minorBidi" w:hint="eastAsia"/>
                                <w:b/>
                                <w:bCs/>
                                <w:color w:val="FFFFFF"/>
                                <w:kern w:val="2"/>
                                <w:sz w:val="20"/>
                                <w:szCs w:val="20"/>
                              </w:rPr>
                              <w:t>運輸部門節能計畫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4" style="position:absolute;left:0;text-align:left;margin-left:377.55pt;margin-top:169.9pt;width:56.4pt;height:52.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" fillcolor="#0070c0" stroked="f" strokeweight="1.25pt">
                <v:stroke endcap="round"/>
                <v:textbox inset="1mm,,1mm">
                  <w:txbxContent>
                    <w:p w14:paraId="43C9E1FF" w14:textId="77777777" w:rsidR="0095548D" w:rsidRPr="00C72A75" w:rsidRDefault="0095548D" w:rsidP="00A866D0">
                      <w:pPr>
                        <w:pStyle w:val="Web"/>
                        <w:kinsoku w:val="0"/>
                        <w:overflowPunct w:val="0"/>
                        <w:spacing w:before="0" w:beforeAutospacing="0" w:after="0" w:afterAutospacing="0" w:line="240" w:lineRule="exact"/>
                        <w:textAlignment w:val="baseline"/>
                        <w:rPr>
                          <w:sz w:val="20"/>
                          <w:szCs w:val="20"/>
                        </w:rPr>
                      </w:pPr>
                      <w:r w:rsidRPr="00666C5F">
                        <w:rPr>
                          <w:rFonts w:ascii="微軟正黑體" w:eastAsia="微軟正黑體" w:hAnsi="微軟正黑體" w:cstheme="minorBidi" w:hint="eastAsia"/>
                          <w:b/>
                          <w:bCs/>
                          <w:color w:val="FFFFFF"/>
                          <w:kern w:val="2"/>
                          <w:sz w:val="20"/>
                          <w:szCs w:val="20"/>
                        </w:rPr>
                        <w:t>運輸部門節能計畫</w:t>
                      </w:r>
                    </w:p>
                  </w:txbxContent>
                </v:textbox>
              </v:roundrect>
            </w:pict>
          </mc:Fallback>
        </mc:AlternateConten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501"/>
      </w:tblGrid>
      <w:tr w:rsidR="00846328" w:rsidRPr="00E749BC" w14:paraId="293A6599" w14:textId="77777777" w:rsidTr="00F50C02">
        <w:tc>
          <w:tcPr>
            <w:tcW w:w="2527" w:type="dxa"/>
            <w:vAlign w:val="bottom"/>
          </w:tcPr>
          <w:p w14:paraId="3949B472" w14:textId="77777777" w:rsidR="00846328" w:rsidRPr="00E749BC" w:rsidRDefault="00846328" w:rsidP="001F3DCD">
            <w:pPr>
              <w:spacing w:line="560" w:lineRule="exact"/>
              <w:rPr>
                <w:b/>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1</w:t>
            </w:r>
          </w:p>
        </w:tc>
        <w:tc>
          <w:tcPr>
            <w:tcW w:w="336" w:type="dxa"/>
            <w:vAlign w:val="center"/>
          </w:tcPr>
          <w:p w14:paraId="5B9C4F5B" w14:textId="77777777" w:rsidR="00846328" w:rsidRPr="00E749BC" w:rsidRDefault="00846328" w:rsidP="001F3DCD">
            <w:pPr>
              <w:jc w:val="center"/>
              <w:rPr>
                <w:color w:val="F4B083" w:themeColor="accent2" w:themeTint="99"/>
              </w:rPr>
            </w:pPr>
          </w:p>
        </w:tc>
        <w:tc>
          <w:tcPr>
            <w:tcW w:w="5501" w:type="dxa"/>
            <w:vAlign w:val="bottom"/>
          </w:tcPr>
          <w:p w14:paraId="169D3D03" w14:textId="77777777" w:rsidR="00846328" w:rsidRPr="00E749BC" w:rsidRDefault="00846328" w:rsidP="001F3DCD">
            <w:pPr>
              <w:rPr>
                <w:color w:val="DF6613"/>
                <w:sz w:val="19"/>
                <w:szCs w:val="19"/>
              </w:rPr>
            </w:pPr>
            <w:r w:rsidRPr="00E749BC">
              <w:rPr>
                <w:rFonts w:hint="eastAsia"/>
                <w:color w:val="DF6613"/>
                <w:sz w:val="22"/>
                <w:szCs w:val="19"/>
              </w:rPr>
              <w:t>工作項目、計畫或方案名稱</w:t>
            </w:r>
          </w:p>
        </w:tc>
      </w:tr>
      <w:tr w:rsidR="00846328" w:rsidRPr="00E749BC" w14:paraId="2E49F190" w14:textId="77777777" w:rsidTr="00DE6985">
        <w:tc>
          <w:tcPr>
            <w:tcW w:w="2527" w:type="dxa"/>
            <w:shd w:val="clear" w:color="auto" w:fill="C5ECFF"/>
            <w:vAlign w:val="center"/>
          </w:tcPr>
          <w:p w14:paraId="40585953" w14:textId="77777777" w:rsidR="00846328" w:rsidRPr="00E749BC" w:rsidRDefault="00703A3E" w:rsidP="001F3DCD">
            <w:pPr>
              <w:spacing w:beforeLines="50" w:before="180" w:afterLines="50" w:after="180" w:line="280" w:lineRule="exact"/>
              <w:rPr>
                <w:sz w:val="20"/>
                <w:szCs w:val="20"/>
              </w:rPr>
            </w:pPr>
            <w:r w:rsidRPr="00E749BC">
              <w:rPr>
                <w:rFonts w:hint="eastAsia"/>
                <w:sz w:val="20"/>
                <w:szCs w:val="20"/>
              </w:rPr>
              <w:t>建構低碳生活環境及低碳循環型社會，推動社區低碳改造計畫及全民</w:t>
            </w:r>
            <w:proofErr w:type="gramStart"/>
            <w:r w:rsidRPr="00E749BC">
              <w:rPr>
                <w:rFonts w:hint="eastAsia"/>
                <w:sz w:val="20"/>
                <w:szCs w:val="20"/>
              </w:rPr>
              <w:t>節能減碳生活</w:t>
            </w:r>
            <w:proofErr w:type="gramEnd"/>
            <w:r w:rsidRPr="00E749BC">
              <w:rPr>
                <w:rFonts w:hint="eastAsia"/>
                <w:sz w:val="20"/>
                <w:szCs w:val="20"/>
              </w:rPr>
              <w:t>運動，以加速低碳社會轉型。</w:t>
            </w:r>
          </w:p>
        </w:tc>
        <w:tc>
          <w:tcPr>
            <w:tcW w:w="336" w:type="dxa"/>
            <w:vAlign w:val="center"/>
          </w:tcPr>
          <w:p w14:paraId="1867AE94"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501" w:type="dxa"/>
            <w:shd w:val="clear" w:color="auto" w:fill="FFE9D1"/>
            <w:vAlign w:val="center"/>
          </w:tcPr>
          <w:p w14:paraId="5CA12D0B" w14:textId="77777777" w:rsidR="00846328" w:rsidRPr="00E749BC" w:rsidRDefault="00703A3E" w:rsidP="001F3DCD">
            <w:pPr>
              <w:spacing w:line="280" w:lineRule="exact"/>
              <w:rPr>
                <w:sz w:val="19"/>
                <w:szCs w:val="19"/>
              </w:rPr>
            </w:pPr>
            <w:r w:rsidRPr="00E749BC">
              <w:rPr>
                <w:rFonts w:hint="eastAsia"/>
                <w:sz w:val="19"/>
                <w:szCs w:val="19"/>
              </w:rPr>
              <w:t>127.</w:t>
            </w:r>
            <w:r w:rsidRPr="00E749BC">
              <w:rPr>
                <w:rFonts w:hint="eastAsia"/>
                <w:sz w:val="19"/>
                <w:szCs w:val="19"/>
              </w:rPr>
              <w:t>辦理</w:t>
            </w:r>
            <w:proofErr w:type="gramStart"/>
            <w:r w:rsidRPr="00E749BC">
              <w:rPr>
                <w:rFonts w:hint="eastAsia"/>
                <w:sz w:val="19"/>
                <w:szCs w:val="19"/>
              </w:rPr>
              <w:t>全民減碳推廣</w:t>
            </w:r>
            <w:proofErr w:type="gramEnd"/>
            <w:r w:rsidRPr="00E749BC">
              <w:rPr>
                <w:rFonts w:hint="eastAsia"/>
                <w:sz w:val="19"/>
                <w:szCs w:val="19"/>
              </w:rPr>
              <w:t>，建構</w:t>
            </w:r>
            <w:proofErr w:type="gramStart"/>
            <w:r w:rsidRPr="00E749BC">
              <w:rPr>
                <w:rFonts w:hint="eastAsia"/>
                <w:sz w:val="19"/>
                <w:szCs w:val="19"/>
              </w:rPr>
              <w:t>低碳永續</w:t>
            </w:r>
            <w:proofErr w:type="gramEnd"/>
            <w:r w:rsidRPr="00E749BC">
              <w:rPr>
                <w:rFonts w:hint="eastAsia"/>
                <w:sz w:val="19"/>
                <w:szCs w:val="19"/>
              </w:rPr>
              <w:t>家園</w:t>
            </w:r>
          </w:p>
        </w:tc>
      </w:tr>
      <w:tr w:rsidR="00846328" w:rsidRPr="00E749BC" w14:paraId="41F20F2D" w14:textId="77777777" w:rsidTr="00F50C02">
        <w:tc>
          <w:tcPr>
            <w:tcW w:w="2527" w:type="dxa"/>
            <w:vAlign w:val="bottom"/>
          </w:tcPr>
          <w:p w14:paraId="65C4F0BC" w14:textId="77777777" w:rsidR="00846328" w:rsidRPr="00E749BC" w:rsidRDefault="00846328" w:rsidP="001F3DCD">
            <w:pPr>
              <w:spacing w:beforeLines="50" w:before="180" w:line="560" w:lineRule="exact"/>
              <w:rPr>
                <w:b/>
                <w:color w:val="8EAADB" w:themeColor="accent5" w:themeTint="99"/>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2</w:t>
            </w:r>
          </w:p>
        </w:tc>
        <w:tc>
          <w:tcPr>
            <w:tcW w:w="336" w:type="dxa"/>
          </w:tcPr>
          <w:p w14:paraId="4F544AD1" w14:textId="77777777" w:rsidR="00846328" w:rsidRPr="00E749BC" w:rsidRDefault="00846328" w:rsidP="001F3DCD">
            <w:pPr>
              <w:rPr>
                <w:color w:val="8EAADB" w:themeColor="accent5" w:themeTint="99"/>
              </w:rPr>
            </w:pPr>
          </w:p>
        </w:tc>
        <w:tc>
          <w:tcPr>
            <w:tcW w:w="5501" w:type="dxa"/>
            <w:vAlign w:val="bottom"/>
          </w:tcPr>
          <w:p w14:paraId="6FC70AB1" w14:textId="77777777" w:rsidR="00846328" w:rsidRPr="00E749BC" w:rsidRDefault="00846328" w:rsidP="001F3DCD">
            <w:pPr>
              <w:rPr>
                <w:color w:val="8EAADB" w:themeColor="accent5" w:themeTint="99"/>
                <w:sz w:val="19"/>
                <w:szCs w:val="19"/>
              </w:rPr>
            </w:pPr>
          </w:p>
        </w:tc>
      </w:tr>
      <w:tr w:rsidR="00846328" w:rsidRPr="00E749BC" w14:paraId="2A4482BF" w14:textId="77777777" w:rsidTr="00DE6985">
        <w:tc>
          <w:tcPr>
            <w:tcW w:w="2527" w:type="dxa"/>
            <w:shd w:val="clear" w:color="auto" w:fill="C5ECFF"/>
            <w:vAlign w:val="center"/>
          </w:tcPr>
          <w:p w14:paraId="7E3D1A52" w14:textId="77777777" w:rsidR="00846328" w:rsidRPr="00E749BC" w:rsidRDefault="00703A3E" w:rsidP="001F3DCD">
            <w:pPr>
              <w:spacing w:beforeLines="50" w:before="180" w:afterLines="50" w:after="180" w:line="280" w:lineRule="exact"/>
              <w:rPr>
                <w:sz w:val="20"/>
                <w:szCs w:val="20"/>
              </w:rPr>
            </w:pPr>
            <w:r w:rsidRPr="00E749BC">
              <w:rPr>
                <w:rFonts w:hint="eastAsia"/>
                <w:sz w:val="20"/>
                <w:szCs w:val="20"/>
              </w:rPr>
              <w:t>加速綠色運輸路網建置、智慧運輸系統導入，及低碳節能運具之推廣使用，以</w:t>
            </w:r>
            <w:proofErr w:type="gramStart"/>
            <w:r w:rsidRPr="00E749BC">
              <w:rPr>
                <w:rFonts w:hint="eastAsia"/>
                <w:sz w:val="20"/>
                <w:szCs w:val="20"/>
              </w:rPr>
              <w:t>建構人本</w:t>
            </w:r>
            <w:proofErr w:type="gramEnd"/>
            <w:r w:rsidRPr="00E749BC">
              <w:rPr>
                <w:rFonts w:hint="eastAsia"/>
                <w:sz w:val="20"/>
                <w:szCs w:val="20"/>
              </w:rPr>
              <w:t>、安全、高效率</w:t>
            </w:r>
            <w:proofErr w:type="gramStart"/>
            <w:r w:rsidRPr="00E749BC">
              <w:rPr>
                <w:rFonts w:hint="eastAsia"/>
                <w:sz w:val="20"/>
                <w:szCs w:val="20"/>
              </w:rPr>
              <w:t>之綠能低</w:t>
            </w:r>
            <w:proofErr w:type="gramEnd"/>
            <w:r w:rsidRPr="00E749BC">
              <w:rPr>
                <w:rFonts w:hint="eastAsia"/>
                <w:sz w:val="20"/>
                <w:szCs w:val="20"/>
              </w:rPr>
              <w:t>碳交通環境</w:t>
            </w:r>
            <w:r w:rsidR="00846328" w:rsidRPr="00E749BC">
              <w:rPr>
                <w:rFonts w:hint="eastAsia"/>
                <w:sz w:val="20"/>
                <w:szCs w:val="20"/>
              </w:rPr>
              <w:t>。</w:t>
            </w:r>
          </w:p>
        </w:tc>
        <w:tc>
          <w:tcPr>
            <w:tcW w:w="336" w:type="dxa"/>
            <w:vAlign w:val="center"/>
          </w:tcPr>
          <w:p w14:paraId="0927A7FD"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501" w:type="dxa"/>
            <w:shd w:val="clear" w:color="auto" w:fill="FFE9D1"/>
            <w:vAlign w:val="center"/>
          </w:tcPr>
          <w:p w14:paraId="51645379" w14:textId="77777777" w:rsidR="00703A3E" w:rsidRPr="00E749BC" w:rsidRDefault="000F4207" w:rsidP="00703A3E">
            <w:pPr>
              <w:spacing w:line="280" w:lineRule="exact"/>
              <w:rPr>
                <w:color w:val="0070C0"/>
                <w:sz w:val="19"/>
                <w:szCs w:val="19"/>
              </w:rPr>
            </w:pPr>
            <w:r w:rsidRPr="00E749BC">
              <w:rPr>
                <w:rFonts w:hint="eastAsia"/>
                <w:noProof/>
                <w:color w:val="0070C0"/>
                <w:sz w:val="19"/>
                <w:szCs w:val="19"/>
              </w:rPr>
              <mc:AlternateContent>
                <mc:Choice Requires="wps">
                  <w:drawing>
                    <wp:anchor distT="0" distB="0" distL="114300" distR="114300" simplePos="0" relativeHeight="251610112" behindDoc="0" locked="0" layoutInCell="1" allowOverlap="1" wp14:anchorId="6E1403A6" wp14:editId="5124ACD2">
                      <wp:simplePos x="0" y="0"/>
                      <wp:positionH relativeFrom="column">
                        <wp:posOffset>1754505</wp:posOffset>
                      </wp:positionH>
                      <wp:positionV relativeFrom="page">
                        <wp:posOffset>99060</wp:posOffset>
                      </wp:positionV>
                      <wp:extent cx="1127760" cy="0"/>
                      <wp:effectExtent l="0" t="76200" r="15240" b="95250"/>
                      <wp:wrapNone/>
                      <wp:docPr id="93" name="直線單箭頭接點 93"/>
                      <wp:cNvGraphicFramePr/>
                      <a:graphic xmlns:a="http://schemas.openxmlformats.org/drawingml/2006/main">
                        <a:graphicData uri="http://schemas.microsoft.com/office/word/2010/wordprocessingShape">
                          <wps:wsp>
                            <wps:cNvCnPr/>
                            <wps:spPr>
                              <a:xfrm>
                                <a:off x="0" y="0"/>
                                <a:ext cx="1127760"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A3CF28" id="直線單箭頭接點 93" o:spid="_x0000_s1026" type="#_x0000_t32" style="position:absolute;margin-left:138.15pt;margin-top:7.8pt;width:88.8pt;height:0;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" strokecolor="#0070c0" strokeweight=".5pt">
                      <v:stroke endarrow="block" joinstyle="miter"/>
                      <w10:wrap anchory="page"/>
                    </v:shape>
                  </w:pict>
                </mc:Fallback>
              </mc:AlternateContent>
            </w:r>
            <w:r w:rsidR="00703A3E" w:rsidRPr="00E749BC">
              <w:rPr>
                <w:rFonts w:hint="eastAsia"/>
                <w:color w:val="0070C0"/>
                <w:sz w:val="19"/>
                <w:szCs w:val="19"/>
              </w:rPr>
              <w:t>128.</w:t>
            </w:r>
            <w:r w:rsidR="00703A3E" w:rsidRPr="00E749BC">
              <w:rPr>
                <w:rFonts w:hint="eastAsia"/>
                <w:color w:val="0070C0"/>
                <w:sz w:val="19"/>
                <w:szCs w:val="19"/>
              </w:rPr>
              <w:t>公路公共運輸多元推升計畫</w:t>
            </w:r>
          </w:p>
          <w:p w14:paraId="10E33C80" w14:textId="77777777" w:rsidR="00703A3E" w:rsidRPr="00E749BC" w:rsidRDefault="00703A3E" w:rsidP="00703A3E">
            <w:pPr>
              <w:spacing w:line="280" w:lineRule="exact"/>
              <w:rPr>
                <w:sz w:val="19"/>
                <w:szCs w:val="19"/>
              </w:rPr>
            </w:pPr>
            <w:r w:rsidRPr="00E749BC">
              <w:rPr>
                <w:rFonts w:hint="eastAsia"/>
                <w:sz w:val="19"/>
                <w:szCs w:val="19"/>
              </w:rPr>
              <w:t>129.</w:t>
            </w:r>
            <w:r w:rsidRPr="00E749BC">
              <w:rPr>
                <w:rFonts w:hint="eastAsia"/>
                <w:sz w:val="19"/>
                <w:szCs w:val="19"/>
              </w:rPr>
              <w:t>高快速公路交通控制系統之中央電腦軟體雲端化</w:t>
            </w:r>
          </w:p>
          <w:p w14:paraId="7894B16B" w14:textId="77777777" w:rsidR="00703A3E" w:rsidRPr="00E749BC" w:rsidRDefault="00703A3E" w:rsidP="00703A3E">
            <w:pPr>
              <w:spacing w:line="280" w:lineRule="exact"/>
              <w:rPr>
                <w:sz w:val="19"/>
                <w:szCs w:val="19"/>
              </w:rPr>
            </w:pPr>
            <w:r w:rsidRPr="00E749BC">
              <w:rPr>
                <w:rFonts w:hint="eastAsia"/>
                <w:sz w:val="19"/>
                <w:szCs w:val="19"/>
              </w:rPr>
              <w:t>130.</w:t>
            </w:r>
            <w:r w:rsidRPr="00E749BC">
              <w:rPr>
                <w:rFonts w:hint="eastAsia"/>
                <w:sz w:val="19"/>
                <w:szCs w:val="19"/>
              </w:rPr>
              <w:t>國道</w:t>
            </w:r>
            <w:r w:rsidRPr="00E749BC">
              <w:rPr>
                <w:rFonts w:hint="eastAsia"/>
                <w:sz w:val="19"/>
                <w:szCs w:val="19"/>
              </w:rPr>
              <w:t>5</w:t>
            </w:r>
            <w:r w:rsidRPr="00E749BC">
              <w:rPr>
                <w:rFonts w:hint="eastAsia"/>
                <w:sz w:val="19"/>
                <w:szCs w:val="19"/>
              </w:rPr>
              <w:t>號藍牙交通資訊收集及推播系統建置</w:t>
            </w:r>
          </w:p>
          <w:p w14:paraId="7B675B8A" w14:textId="77777777" w:rsidR="00703A3E" w:rsidRPr="00E749BC" w:rsidRDefault="000F4207" w:rsidP="00703A3E">
            <w:pPr>
              <w:spacing w:line="280" w:lineRule="exact"/>
              <w:rPr>
                <w:color w:val="0070C0"/>
                <w:sz w:val="19"/>
                <w:szCs w:val="19"/>
              </w:rPr>
            </w:pPr>
            <w:r w:rsidRPr="00E749BC">
              <w:rPr>
                <w:rFonts w:hint="eastAsia"/>
                <w:noProof/>
                <w:color w:val="0070C0"/>
                <w:sz w:val="19"/>
                <w:szCs w:val="19"/>
              </w:rPr>
              <mc:AlternateContent>
                <mc:Choice Requires="wps">
                  <w:drawing>
                    <wp:anchor distT="0" distB="0" distL="114300" distR="114300" simplePos="0" relativeHeight="251611136" behindDoc="0" locked="0" layoutInCell="1" allowOverlap="1" wp14:anchorId="044D133A" wp14:editId="0706C54A">
                      <wp:simplePos x="0" y="0"/>
                      <wp:positionH relativeFrom="column">
                        <wp:posOffset>1828800</wp:posOffset>
                      </wp:positionH>
                      <wp:positionV relativeFrom="page">
                        <wp:posOffset>640080</wp:posOffset>
                      </wp:positionV>
                      <wp:extent cx="1043940" cy="0"/>
                      <wp:effectExtent l="0" t="76200" r="22860" b="95250"/>
                      <wp:wrapNone/>
                      <wp:docPr id="94" name="直線單箭頭接點 94"/>
                      <wp:cNvGraphicFramePr/>
                      <a:graphic xmlns:a="http://schemas.openxmlformats.org/drawingml/2006/main">
                        <a:graphicData uri="http://schemas.microsoft.com/office/word/2010/wordprocessingShape">
                          <wps:wsp>
                            <wps:cNvCnPr/>
                            <wps:spPr>
                              <a:xfrm>
                                <a:off x="0" y="0"/>
                                <a:ext cx="1043940"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C1FC85" id="直線單箭頭接點 94" o:spid="_x0000_s1026" type="#_x0000_t32" style="position:absolute;margin-left:2in;margin-top:50.4pt;width:82.2pt;height:0;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" strokecolor="#0070c0" strokeweight=".5pt">
                      <v:stroke endarrow="block" joinstyle="miter"/>
                      <w10:wrap anchory="page"/>
                    </v:shape>
                  </w:pict>
                </mc:Fallback>
              </mc:AlternateContent>
            </w:r>
            <w:r w:rsidR="00703A3E" w:rsidRPr="00E749BC">
              <w:rPr>
                <w:rFonts w:hint="eastAsia"/>
                <w:color w:val="0070C0"/>
                <w:sz w:val="19"/>
                <w:szCs w:val="19"/>
              </w:rPr>
              <w:t>131.</w:t>
            </w:r>
            <w:r w:rsidR="00703A3E" w:rsidRPr="00E749BC">
              <w:rPr>
                <w:rFonts w:hint="eastAsia"/>
                <w:color w:val="0070C0"/>
                <w:sz w:val="19"/>
                <w:szCs w:val="19"/>
              </w:rPr>
              <w:t>提昇軌道運輸運量與服務品質</w:t>
            </w:r>
          </w:p>
          <w:p w14:paraId="472FBF22" w14:textId="77777777" w:rsidR="00703A3E" w:rsidRPr="00E749BC" w:rsidRDefault="00703A3E" w:rsidP="00703A3E">
            <w:pPr>
              <w:spacing w:line="280" w:lineRule="exact"/>
              <w:rPr>
                <w:sz w:val="19"/>
                <w:szCs w:val="19"/>
              </w:rPr>
            </w:pPr>
            <w:r w:rsidRPr="00E749BC">
              <w:rPr>
                <w:rFonts w:hint="eastAsia"/>
                <w:sz w:val="19"/>
                <w:szCs w:val="19"/>
              </w:rPr>
              <w:t>132.</w:t>
            </w:r>
            <w:r w:rsidRPr="00E749BC">
              <w:rPr>
                <w:rFonts w:hint="eastAsia"/>
                <w:sz w:val="19"/>
                <w:szCs w:val="19"/>
              </w:rPr>
              <w:t>智慧運輸系統發展建設計畫</w:t>
            </w:r>
          </w:p>
          <w:p w14:paraId="0DC45AE3" w14:textId="77777777" w:rsidR="00703A3E" w:rsidRPr="00E749BC" w:rsidRDefault="00703A3E" w:rsidP="00703A3E">
            <w:pPr>
              <w:spacing w:line="280" w:lineRule="exact"/>
              <w:rPr>
                <w:sz w:val="19"/>
                <w:szCs w:val="19"/>
              </w:rPr>
            </w:pPr>
            <w:r w:rsidRPr="00E749BC">
              <w:rPr>
                <w:rFonts w:hint="eastAsia"/>
                <w:sz w:val="19"/>
                <w:szCs w:val="19"/>
              </w:rPr>
              <w:t>133.</w:t>
            </w:r>
            <w:r w:rsidRPr="00E749BC">
              <w:rPr>
                <w:rFonts w:hint="eastAsia"/>
                <w:sz w:val="19"/>
                <w:szCs w:val="19"/>
              </w:rPr>
              <w:t>補助離島暨花東遊客租賃電動機車</w:t>
            </w:r>
          </w:p>
          <w:p w14:paraId="40DF80A5" w14:textId="77777777" w:rsidR="00703A3E" w:rsidRPr="00E749BC" w:rsidRDefault="00703A3E" w:rsidP="00703A3E">
            <w:pPr>
              <w:spacing w:line="280" w:lineRule="exact"/>
              <w:rPr>
                <w:sz w:val="19"/>
                <w:szCs w:val="19"/>
              </w:rPr>
            </w:pPr>
            <w:r w:rsidRPr="00E749BC">
              <w:rPr>
                <w:rFonts w:hint="eastAsia"/>
                <w:sz w:val="19"/>
                <w:szCs w:val="19"/>
              </w:rPr>
              <w:t>134.</w:t>
            </w:r>
            <w:r w:rsidRPr="00E749BC">
              <w:rPr>
                <w:rFonts w:hint="eastAsia"/>
                <w:sz w:val="19"/>
                <w:szCs w:val="19"/>
              </w:rPr>
              <w:t>電動船行動策略方案</w:t>
            </w:r>
          </w:p>
          <w:p w14:paraId="59570D09" w14:textId="77777777" w:rsidR="00703A3E" w:rsidRPr="00E749BC" w:rsidRDefault="00703A3E" w:rsidP="00703A3E">
            <w:pPr>
              <w:spacing w:line="280" w:lineRule="exact"/>
              <w:rPr>
                <w:sz w:val="19"/>
                <w:szCs w:val="19"/>
              </w:rPr>
            </w:pPr>
            <w:r w:rsidRPr="00E749BC">
              <w:rPr>
                <w:rFonts w:hint="eastAsia"/>
                <w:sz w:val="19"/>
                <w:szCs w:val="19"/>
              </w:rPr>
              <w:t>135.</w:t>
            </w:r>
            <w:r w:rsidRPr="00E749BC">
              <w:rPr>
                <w:rFonts w:hint="eastAsia"/>
                <w:sz w:val="19"/>
                <w:szCs w:val="19"/>
              </w:rPr>
              <w:t>推動綠智能電動車行動方案</w:t>
            </w:r>
          </w:p>
          <w:p w14:paraId="7B9BFCF7" w14:textId="77777777" w:rsidR="00846328" w:rsidRPr="00E749BC" w:rsidRDefault="00703A3E" w:rsidP="00703A3E">
            <w:pPr>
              <w:spacing w:line="280" w:lineRule="exact"/>
              <w:rPr>
                <w:sz w:val="19"/>
                <w:szCs w:val="19"/>
              </w:rPr>
            </w:pPr>
            <w:r w:rsidRPr="00E749BC">
              <w:rPr>
                <w:rFonts w:hint="eastAsia"/>
                <w:sz w:val="19"/>
                <w:szCs w:val="19"/>
              </w:rPr>
              <w:t>136.</w:t>
            </w:r>
            <w:r w:rsidRPr="00E749BC">
              <w:rPr>
                <w:rFonts w:hint="eastAsia"/>
                <w:sz w:val="19"/>
                <w:szCs w:val="19"/>
              </w:rPr>
              <w:t>推動智慧電動車發展</w:t>
            </w:r>
          </w:p>
        </w:tc>
      </w:tr>
      <w:tr w:rsidR="00846328" w:rsidRPr="00E749BC" w14:paraId="0A4F3915" w14:textId="77777777" w:rsidTr="00F50C02">
        <w:tc>
          <w:tcPr>
            <w:tcW w:w="2527" w:type="dxa"/>
            <w:vAlign w:val="bottom"/>
          </w:tcPr>
          <w:p w14:paraId="2158AC56" w14:textId="77777777" w:rsidR="00846328" w:rsidRPr="00E749BC" w:rsidRDefault="00846328" w:rsidP="001F3DCD">
            <w:pPr>
              <w:spacing w:beforeLines="50" w:before="180" w:line="560" w:lineRule="exact"/>
              <w:rPr>
                <w:b/>
                <w:color w:val="8EAADB" w:themeColor="accent5" w:themeTint="99"/>
                <w:sz w:val="20"/>
                <w:szCs w:val="20"/>
              </w:rPr>
            </w:pPr>
            <w:r w:rsidRPr="00E749BC">
              <w:rPr>
                <w:rFonts w:hint="eastAsia"/>
                <w:b/>
                <w:color w:val="00B0F0"/>
                <w:sz w:val="22"/>
                <w:szCs w:val="20"/>
              </w:rPr>
              <w:t>方</w:t>
            </w:r>
            <w:r w:rsidRPr="00E749BC">
              <w:rPr>
                <w:b/>
                <w:color w:val="00B0F0"/>
                <w:sz w:val="22"/>
                <w:szCs w:val="20"/>
              </w:rPr>
              <w:t>針</w:t>
            </w:r>
            <w:r w:rsidRPr="00E749BC">
              <w:rPr>
                <w:b/>
                <w:color w:val="00B0F0"/>
                <w:sz w:val="56"/>
                <w:szCs w:val="48"/>
              </w:rPr>
              <w:t>3</w:t>
            </w:r>
          </w:p>
        </w:tc>
        <w:tc>
          <w:tcPr>
            <w:tcW w:w="336" w:type="dxa"/>
            <w:vAlign w:val="center"/>
          </w:tcPr>
          <w:p w14:paraId="61D815A3" w14:textId="77777777" w:rsidR="00846328" w:rsidRPr="00E749BC" w:rsidRDefault="00846328" w:rsidP="001F3DCD">
            <w:pPr>
              <w:jc w:val="center"/>
              <w:rPr>
                <w:color w:val="8EAADB" w:themeColor="accent5" w:themeTint="99"/>
              </w:rPr>
            </w:pPr>
          </w:p>
        </w:tc>
        <w:tc>
          <w:tcPr>
            <w:tcW w:w="5501" w:type="dxa"/>
          </w:tcPr>
          <w:p w14:paraId="39C30979" w14:textId="77777777" w:rsidR="00846328" w:rsidRPr="00E749BC" w:rsidRDefault="00846328" w:rsidP="001F3DCD">
            <w:pPr>
              <w:rPr>
                <w:color w:val="8EAADB" w:themeColor="accent5" w:themeTint="99"/>
                <w:sz w:val="19"/>
                <w:szCs w:val="19"/>
              </w:rPr>
            </w:pPr>
          </w:p>
        </w:tc>
      </w:tr>
      <w:tr w:rsidR="00846328" w:rsidRPr="00E749BC" w14:paraId="46D8CC42" w14:textId="77777777" w:rsidTr="00DE6985">
        <w:tc>
          <w:tcPr>
            <w:tcW w:w="2527" w:type="dxa"/>
            <w:shd w:val="clear" w:color="auto" w:fill="C5ECFF"/>
            <w:vAlign w:val="center"/>
          </w:tcPr>
          <w:p w14:paraId="1C4D911B" w14:textId="77777777" w:rsidR="00846328" w:rsidRPr="00E749BC" w:rsidRDefault="00703A3E" w:rsidP="001F3DCD">
            <w:pPr>
              <w:spacing w:beforeLines="50" w:before="180" w:afterLines="50" w:after="180" w:line="280" w:lineRule="exact"/>
              <w:rPr>
                <w:sz w:val="20"/>
                <w:szCs w:val="20"/>
              </w:rPr>
            </w:pPr>
            <w:r w:rsidRPr="00E749BC">
              <w:rPr>
                <w:rFonts w:hint="eastAsia"/>
                <w:sz w:val="20"/>
                <w:szCs w:val="20"/>
              </w:rPr>
              <w:t>整合地方政府，利用在地資源，打造低碳城鄉，營造</w:t>
            </w:r>
            <w:proofErr w:type="gramStart"/>
            <w:r w:rsidRPr="00E749BC">
              <w:rPr>
                <w:rFonts w:hint="eastAsia"/>
                <w:sz w:val="20"/>
                <w:szCs w:val="20"/>
              </w:rPr>
              <w:t>節能減碳居住</w:t>
            </w:r>
            <w:proofErr w:type="gramEnd"/>
            <w:r w:rsidRPr="00E749BC">
              <w:rPr>
                <w:rFonts w:hint="eastAsia"/>
                <w:sz w:val="20"/>
                <w:szCs w:val="20"/>
              </w:rPr>
              <w:t>環境及改變都市紋理減少熱島效應，以擴大低碳施政廣度。</w:t>
            </w:r>
          </w:p>
        </w:tc>
        <w:tc>
          <w:tcPr>
            <w:tcW w:w="336" w:type="dxa"/>
            <w:vAlign w:val="center"/>
          </w:tcPr>
          <w:p w14:paraId="66C46E4E"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501" w:type="dxa"/>
            <w:shd w:val="clear" w:color="auto" w:fill="FFE9D1"/>
            <w:vAlign w:val="center"/>
          </w:tcPr>
          <w:p w14:paraId="18C89AB4" w14:textId="77777777" w:rsidR="00E236F6" w:rsidRPr="00E749BC" w:rsidRDefault="00703A3E" w:rsidP="00703A3E">
            <w:pPr>
              <w:spacing w:line="280" w:lineRule="exact"/>
              <w:rPr>
                <w:sz w:val="19"/>
                <w:szCs w:val="19"/>
              </w:rPr>
            </w:pPr>
            <w:r w:rsidRPr="00E749BC">
              <w:rPr>
                <w:sz w:val="19"/>
                <w:szCs w:val="19"/>
              </w:rPr>
              <w:t>137.</w:t>
            </w:r>
            <w:r w:rsidRPr="00E749BC">
              <w:rPr>
                <w:rFonts w:hint="eastAsia"/>
                <w:sz w:val="19"/>
                <w:szCs w:val="19"/>
              </w:rPr>
              <w:t>推動新建建築物取得候選綠建築證書及</w:t>
            </w:r>
          </w:p>
          <w:p w14:paraId="62E3A23D" w14:textId="77777777" w:rsidR="00703A3E" w:rsidRPr="00E749BC" w:rsidRDefault="00703A3E" w:rsidP="00E236F6">
            <w:pPr>
              <w:spacing w:line="280" w:lineRule="exact"/>
              <w:ind w:firstLineChars="200" w:firstLine="380"/>
              <w:rPr>
                <w:sz w:val="19"/>
                <w:szCs w:val="19"/>
              </w:rPr>
            </w:pPr>
            <w:r w:rsidRPr="00E749BC">
              <w:rPr>
                <w:rFonts w:hint="eastAsia"/>
                <w:sz w:val="19"/>
                <w:szCs w:val="19"/>
              </w:rPr>
              <w:t>綠建築標章相關措施</w:t>
            </w:r>
          </w:p>
          <w:p w14:paraId="51D3D680" w14:textId="77777777" w:rsidR="00846328" w:rsidRPr="00E749BC" w:rsidRDefault="00703A3E" w:rsidP="00703A3E">
            <w:pPr>
              <w:spacing w:line="280" w:lineRule="exact"/>
              <w:rPr>
                <w:sz w:val="19"/>
                <w:szCs w:val="19"/>
              </w:rPr>
            </w:pPr>
            <w:r w:rsidRPr="00E749BC">
              <w:rPr>
                <w:rFonts w:hint="eastAsia"/>
                <w:sz w:val="19"/>
                <w:szCs w:val="19"/>
              </w:rPr>
              <w:t>127.</w:t>
            </w:r>
            <w:r w:rsidRPr="00E749BC">
              <w:rPr>
                <w:rFonts w:hint="eastAsia"/>
                <w:sz w:val="19"/>
                <w:szCs w:val="19"/>
              </w:rPr>
              <w:t>辦理</w:t>
            </w:r>
            <w:proofErr w:type="gramStart"/>
            <w:r w:rsidRPr="00E749BC">
              <w:rPr>
                <w:rFonts w:hint="eastAsia"/>
                <w:sz w:val="19"/>
                <w:szCs w:val="19"/>
              </w:rPr>
              <w:t>全民減碳推廣</w:t>
            </w:r>
            <w:proofErr w:type="gramEnd"/>
            <w:r w:rsidRPr="00E749BC">
              <w:rPr>
                <w:rFonts w:hint="eastAsia"/>
                <w:sz w:val="19"/>
                <w:szCs w:val="19"/>
              </w:rPr>
              <w:t>，建構</w:t>
            </w:r>
            <w:proofErr w:type="gramStart"/>
            <w:r w:rsidRPr="00E749BC">
              <w:rPr>
                <w:rFonts w:hint="eastAsia"/>
                <w:sz w:val="19"/>
                <w:szCs w:val="19"/>
              </w:rPr>
              <w:t>低碳永續</w:t>
            </w:r>
            <w:proofErr w:type="gramEnd"/>
            <w:r w:rsidRPr="00E749BC">
              <w:rPr>
                <w:rFonts w:hint="eastAsia"/>
                <w:sz w:val="19"/>
                <w:szCs w:val="19"/>
              </w:rPr>
              <w:t>家園</w:t>
            </w:r>
          </w:p>
        </w:tc>
      </w:tr>
    </w:tbl>
    <w:p w14:paraId="0620DF10" w14:textId="77777777" w:rsidR="00846328" w:rsidRPr="00E749BC" w:rsidRDefault="00846328"/>
    <w:p w14:paraId="361A2F8C" w14:textId="77777777" w:rsidR="00846328" w:rsidRPr="00E749BC" w:rsidRDefault="00846328">
      <w:r w:rsidRPr="00E749BC">
        <w:br w:type="page"/>
      </w:r>
    </w:p>
    <w:p w14:paraId="259ED352" w14:textId="77777777" w:rsidR="00846328" w:rsidRPr="00E749BC" w:rsidRDefault="00846328" w:rsidP="00846328">
      <w:pPr>
        <w:rPr>
          <w:color w:val="F4B083" w:themeColor="accent2" w:themeTint="99"/>
          <w:sz w:val="28"/>
          <w:szCs w:val="28"/>
        </w:rPr>
      </w:pPr>
      <w:r w:rsidRPr="00E749BC">
        <w:rPr>
          <w:rFonts w:hint="eastAsia"/>
          <w:noProof/>
        </w:rPr>
        <w:lastRenderedPageBreak/>
        <mc:AlternateContent>
          <mc:Choice Requires="wps">
            <w:drawing>
              <wp:anchor distT="0" distB="0" distL="114300" distR="114300" simplePos="0" relativeHeight="251594752" behindDoc="1" locked="0" layoutInCell="1" allowOverlap="1" wp14:anchorId="1324AD37" wp14:editId="29CB68EC">
                <wp:simplePos x="0" y="0"/>
                <wp:positionH relativeFrom="page">
                  <wp:align>left</wp:align>
                </wp:positionH>
                <wp:positionV relativeFrom="paragraph">
                  <wp:posOffset>-1080135</wp:posOffset>
                </wp:positionV>
                <wp:extent cx="7560000" cy="2052000"/>
                <wp:effectExtent l="0" t="0" r="3175" b="5715"/>
                <wp:wrapNone/>
                <wp:docPr id="63" name="矩形 63"/>
                <wp:cNvGraphicFramePr/>
                <a:graphic xmlns:a="http://schemas.openxmlformats.org/drawingml/2006/main">
                  <a:graphicData uri="http://schemas.microsoft.com/office/word/2010/wordprocessingShape">
                    <wps:wsp>
                      <wps:cNvSpPr/>
                      <wps:spPr>
                        <a:xfrm>
                          <a:off x="0" y="0"/>
                          <a:ext cx="7560000" cy="205200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62015BE" id="矩形 63" o:spid="_x0000_s1026" style="position:absolute;margin-left:0;margin-top:-85.05pt;width:595.3pt;height:161.55pt;z-index:-2517217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" fillcolor="#ffd966 [1943]" stroked="f" strokeweight="1pt">
                <w10:wrap anchorx="page"/>
              </v:rect>
            </w:pict>
          </mc:Fallback>
        </mc:AlternateContent>
      </w:r>
      <w:r w:rsidRPr="00E749BC">
        <w:rPr>
          <w:rFonts w:ascii="微軟正黑體" w:hAnsi="微軟正黑體" w:hint="eastAsia"/>
          <w:b/>
          <w:sz w:val="28"/>
          <w:szCs w:val="28"/>
        </w:rPr>
        <w:t>(</w:t>
      </w:r>
      <w:r w:rsidR="00580A06" w:rsidRPr="00E749BC">
        <w:rPr>
          <w:rFonts w:ascii="微軟正黑體" w:hAnsi="微軟正黑體" w:hint="eastAsia"/>
          <w:b/>
          <w:sz w:val="28"/>
          <w:szCs w:val="28"/>
        </w:rPr>
        <w:t>四</w:t>
      </w:r>
      <w:r w:rsidRPr="00E749BC">
        <w:rPr>
          <w:rFonts w:ascii="微軟正黑體" w:hAnsi="微軟正黑體" w:hint="eastAsia"/>
          <w:b/>
          <w:sz w:val="28"/>
          <w:szCs w:val="28"/>
        </w:rPr>
        <w:t>)</w:t>
      </w:r>
      <w:r w:rsidRPr="00E749BC">
        <w:rPr>
          <w:rFonts w:ascii="微軟正黑體" w:hAnsi="微軟正黑體"/>
          <w:b/>
          <w:sz w:val="28"/>
          <w:szCs w:val="28"/>
        </w:rPr>
        <w:t xml:space="preserve"> </w:t>
      </w:r>
      <w:r w:rsidRPr="00E749BC">
        <w:rPr>
          <w:rFonts w:ascii="微軟正黑體" w:hAnsi="微軟正黑體" w:hint="eastAsia"/>
          <w:b/>
          <w:sz w:val="28"/>
          <w:szCs w:val="28"/>
        </w:rPr>
        <w:t>綱要方針-</w:t>
      </w:r>
      <w:r w:rsidR="00B76584" w:rsidRPr="00E749BC">
        <w:rPr>
          <w:rFonts w:ascii="微軟正黑體" w:hAnsi="微軟正黑體" w:hint="eastAsia"/>
          <w:b/>
          <w:bCs/>
          <w:sz w:val="28"/>
          <w:szCs w:val="28"/>
        </w:rPr>
        <w:t>社會公平</w:t>
      </w:r>
      <w:r w:rsidRPr="00E749BC">
        <w:rPr>
          <w:rFonts w:ascii="微軟正黑體" w:hAnsi="微軟正黑體" w:hint="eastAsia"/>
          <w:b/>
          <w:sz w:val="28"/>
          <w:szCs w:val="28"/>
        </w:rPr>
        <w:t xml:space="preserve"> (</w:t>
      </w:r>
      <w:r w:rsidR="00B76584" w:rsidRPr="00E749BC">
        <w:rPr>
          <w:rFonts w:ascii="微軟正黑體" w:hAnsi="微軟正黑體"/>
          <w:b/>
          <w:sz w:val="28"/>
          <w:szCs w:val="28"/>
        </w:rPr>
        <w:t>1</w:t>
      </w:r>
      <w:r w:rsidRPr="00E749BC">
        <w:rPr>
          <w:rFonts w:ascii="微軟正黑體" w:hAnsi="微軟正黑體" w:hint="eastAsia"/>
          <w:b/>
          <w:sz w:val="28"/>
          <w:szCs w:val="28"/>
        </w:rPr>
        <w:t>/</w:t>
      </w:r>
      <w:r w:rsidR="00B76584" w:rsidRPr="00E749BC">
        <w:rPr>
          <w:rFonts w:ascii="微軟正黑體" w:hAnsi="微軟正黑體"/>
          <w:b/>
          <w:sz w:val="28"/>
          <w:szCs w:val="28"/>
        </w:rPr>
        <w:t>2</w:t>
      </w:r>
      <w:r w:rsidRPr="00E749BC">
        <w:rPr>
          <w:rFonts w:ascii="微軟正黑體" w:hAnsi="微軟正黑體" w:hint="eastAsia"/>
          <w:b/>
          <w:sz w:val="28"/>
          <w:szCs w:val="28"/>
        </w:rPr>
        <w:t>)</w:t>
      </w:r>
    </w:p>
    <w:p w14:paraId="591DB2E0" w14:textId="77777777" w:rsidR="00846328" w:rsidRPr="00E749BC" w:rsidRDefault="00B76584" w:rsidP="00846328">
      <w:pPr>
        <w:rPr>
          <w:rStyle w:val="af"/>
        </w:rPr>
      </w:pPr>
      <w:r w:rsidRPr="00E749BC">
        <w:rPr>
          <w:rFonts w:hint="eastAsia"/>
          <w:b/>
          <w:color w:val="FFFFFF" w:themeColor="background1"/>
          <w:sz w:val="56"/>
        </w:rPr>
        <w:t>促進能源民主與正義</w:t>
      </w:r>
    </w:p>
    <w:p w14:paraId="63641D28" w14:textId="22DBC96D" w:rsidR="00846328" w:rsidRPr="00E749BC" w:rsidRDefault="0069425B" w:rsidP="00846328">
      <w:r w:rsidRPr="00E749BC">
        <w:rPr>
          <w:rFonts w:hint="eastAsia"/>
          <w:noProof/>
          <w:sz w:val="19"/>
          <w:szCs w:val="19"/>
        </w:rPr>
        <mc:AlternateContent>
          <mc:Choice Requires="wps">
            <w:drawing>
              <wp:anchor distT="0" distB="0" distL="114300" distR="114300" simplePos="0" relativeHeight="251607040" behindDoc="0" locked="1" layoutInCell="1" allowOverlap="1" wp14:anchorId="3E3B02B3" wp14:editId="7B84F2AF">
                <wp:simplePos x="0" y="0"/>
                <wp:positionH relativeFrom="page">
                  <wp:posOffset>4671060</wp:posOffset>
                </wp:positionH>
                <wp:positionV relativeFrom="page">
                  <wp:posOffset>3627120</wp:posOffset>
                </wp:positionV>
                <wp:extent cx="1259840" cy="0"/>
                <wp:effectExtent l="0" t="76200" r="16510" b="95250"/>
                <wp:wrapNone/>
                <wp:docPr id="91" name="直線單箭頭接點 91"/>
                <wp:cNvGraphicFramePr/>
                <a:graphic xmlns:a="http://schemas.openxmlformats.org/drawingml/2006/main">
                  <a:graphicData uri="http://schemas.microsoft.com/office/word/2010/wordprocessingShape">
                    <wps:wsp>
                      <wps:cNvCnPr/>
                      <wps:spPr>
                        <a:xfrm>
                          <a:off x="0" y="0"/>
                          <a:ext cx="1259840" cy="0"/>
                        </a:xfrm>
                        <a:prstGeom prst="straightConnector1">
                          <a:avLst/>
                        </a:prstGeom>
                        <a:ln>
                          <a:solidFill>
                            <a:srgbClr val="FF5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8595FC5" id="直線單箭頭接點 91" o:spid="_x0000_s1026" type="#_x0000_t32" style="position:absolute;margin-left:367.8pt;margin-top:285.6pt;width:99.2pt;height:0;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" strokecolor="#ff5050" strokeweight=".5pt">
                <v:stroke endarrow="block" joinstyle="miter"/>
                <w10:wrap anchorx="page" anchory="page"/>
                <w10:anchorlock/>
              </v:shape>
            </w:pict>
          </mc:Fallback>
        </mc:AlternateContent>
      </w:r>
    </w:p>
    <w:tbl>
      <w:tblPr>
        <w:tblStyle w:val="af1"/>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784"/>
      </w:tblGrid>
      <w:tr w:rsidR="00846328" w:rsidRPr="00E749BC" w14:paraId="328BEEB7" w14:textId="77777777" w:rsidTr="00F50C02">
        <w:tc>
          <w:tcPr>
            <w:tcW w:w="2527" w:type="dxa"/>
            <w:vAlign w:val="bottom"/>
          </w:tcPr>
          <w:p w14:paraId="12BF62F2" w14:textId="77777777" w:rsidR="00846328" w:rsidRPr="00E749BC" w:rsidRDefault="00846328" w:rsidP="001F3DCD">
            <w:pPr>
              <w:spacing w:line="560" w:lineRule="exact"/>
              <w:rPr>
                <w:b/>
                <w:sz w:val="20"/>
                <w:szCs w:val="20"/>
              </w:rPr>
            </w:pPr>
            <w:r w:rsidRPr="00E749BC">
              <w:rPr>
                <w:rFonts w:hint="eastAsia"/>
                <w:b/>
                <w:color w:val="FFBD47"/>
                <w:sz w:val="22"/>
                <w:szCs w:val="20"/>
              </w:rPr>
              <w:t>方</w:t>
            </w:r>
            <w:r w:rsidRPr="00E749BC">
              <w:rPr>
                <w:b/>
                <w:color w:val="FFBD47"/>
                <w:sz w:val="22"/>
                <w:szCs w:val="20"/>
              </w:rPr>
              <w:t>針</w:t>
            </w:r>
            <w:r w:rsidRPr="00E749BC">
              <w:rPr>
                <w:b/>
                <w:color w:val="FFBD47"/>
                <w:sz w:val="56"/>
                <w:szCs w:val="48"/>
              </w:rPr>
              <w:t>1</w:t>
            </w:r>
          </w:p>
        </w:tc>
        <w:tc>
          <w:tcPr>
            <w:tcW w:w="336" w:type="dxa"/>
            <w:vAlign w:val="center"/>
          </w:tcPr>
          <w:p w14:paraId="5343A878" w14:textId="77777777" w:rsidR="00846328" w:rsidRPr="00E749BC" w:rsidRDefault="00846328" w:rsidP="001F3DCD">
            <w:pPr>
              <w:jc w:val="center"/>
              <w:rPr>
                <w:color w:val="F4B083" w:themeColor="accent2" w:themeTint="99"/>
              </w:rPr>
            </w:pPr>
          </w:p>
        </w:tc>
        <w:tc>
          <w:tcPr>
            <w:tcW w:w="5784" w:type="dxa"/>
            <w:vAlign w:val="bottom"/>
          </w:tcPr>
          <w:p w14:paraId="65A2D32A" w14:textId="6883B07E" w:rsidR="00846328" w:rsidRPr="00E749BC" w:rsidRDefault="00846328" w:rsidP="001F3DCD">
            <w:pPr>
              <w:rPr>
                <w:color w:val="DF6613"/>
                <w:sz w:val="19"/>
                <w:szCs w:val="19"/>
              </w:rPr>
            </w:pPr>
            <w:r w:rsidRPr="00E749BC">
              <w:rPr>
                <w:rFonts w:hint="eastAsia"/>
                <w:color w:val="DF6613"/>
                <w:sz w:val="22"/>
                <w:szCs w:val="19"/>
              </w:rPr>
              <w:t>工作項目、計畫或方案名稱</w:t>
            </w:r>
          </w:p>
        </w:tc>
      </w:tr>
      <w:tr w:rsidR="003C234F" w:rsidRPr="00E749BC" w14:paraId="0178AA97" w14:textId="77777777" w:rsidTr="00EA6DDF">
        <w:tc>
          <w:tcPr>
            <w:tcW w:w="2527" w:type="dxa"/>
            <w:shd w:val="clear" w:color="auto" w:fill="FFF2CC" w:themeFill="accent4" w:themeFillTint="33"/>
            <w:vAlign w:val="center"/>
          </w:tcPr>
          <w:p w14:paraId="3D51B101" w14:textId="77777777" w:rsidR="003C234F" w:rsidRPr="00E749BC" w:rsidRDefault="003C234F" w:rsidP="001F3DCD">
            <w:pPr>
              <w:spacing w:beforeLines="50" w:before="180" w:afterLines="50" w:after="180" w:line="280" w:lineRule="exact"/>
              <w:rPr>
                <w:sz w:val="20"/>
                <w:szCs w:val="20"/>
              </w:rPr>
            </w:pPr>
            <w:r w:rsidRPr="00E749BC">
              <w:rPr>
                <w:rFonts w:hint="eastAsia"/>
                <w:sz w:val="20"/>
                <w:szCs w:val="20"/>
              </w:rPr>
              <w:t>建立能源領域公眾參與、風險溝通機制及誘因，以引導民間共同參與能源轉型。</w:t>
            </w:r>
          </w:p>
        </w:tc>
        <w:tc>
          <w:tcPr>
            <w:tcW w:w="336" w:type="dxa"/>
            <w:vAlign w:val="center"/>
          </w:tcPr>
          <w:p w14:paraId="02005AFE" w14:textId="77777777" w:rsidR="003C234F" w:rsidRPr="00E749BC" w:rsidRDefault="003C234F"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784" w:type="dxa"/>
            <w:vMerge w:val="restart"/>
            <w:shd w:val="clear" w:color="auto" w:fill="FFE9D1"/>
            <w:vAlign w:val="center"/>
          </w:tcPr>
          <w:p w14:paraId="62AF7DC4" w14:textId="1F16C517" w:rsidR="003C234F" w:rsidRPr="00E749BC" w:rsidRDefault="0052159E" w:rsidP="001F3DCD">
            <w:pPr>
              <w:spacing w:line="280" w:lineRule="exact"/>
              <w:rPr>
                <w:sz w:val="19"/>
                <w:szCs w:val="19"/>
              </w:rPr>
            </w:pPr>
            <w:r w:rsidRPr="00E749BC">
              <w:rPr>
                <w:noProof/>
                <w:sz w:val="19"/>
                <w:szCs w:val="19"/>
              </w:rPr>
              <mc:AlternateContent>
                <mc:Choice Requires="wps">
                  <w:drawing>
                    <wp:anchor distT="0" distB="0" distL="114300" distR="114300" simplePos="0" relativeHeight="251606016" behindDoc="0" locked="0" layoutInCell="1" allowOverlap="1" wp14:anchorId="45EE5B4B" wp14:editId="365F1252">
                      <wp:simplePos x="0" y="0"/>
                      <wp:positionH relativeFrom="column">
                        <wp:posOffset>2979420</wp:posOffset>
                      </wp:positionH>
                      <wp:positionV relativeFrom="page">
                        <wp:posOffset>-208915</wp:posOffset>
                      </wp:positionV>
                      <wp:extent cx="813435" cy="602615"/>
                      <wp:effectExtent l="0" t="0" r="5715" b="6985"/>
                      <wp:wrapNone/>
                      <wp:docPr id="90" name="圓角矩形 62"/>
                      <wp:cNvGraphicFramePr/>
                      <a:graphic xmlns:a="http://schemas.openxmlformats.org/drawingml/2006/main">
                        <a:graphicData uri="http://schemas.microsoft.com/office/word/2010/wordprocessingShape">
                          <wps:wsp>
                            <wps:cNvSpPr/>
                            <wps:spPr>
                              <a:xfrm>
                                <a:off x="0" y="0"/>
                                <a:ext cx="813435" cy="602615"/>
                              </a:xfrm>
                              <a:prstGeom prst="roundRect">
                                <a:avLst/>
                              </a:prstGeom>
                              <a:solidFill>
                                <a:srgbClr val="FF5050"/>
                              </a:solidFill>
                              <a:ln w="15875" cap="rnd" cmpd="sng" algn="ctr">
                                <a:noFill/>
                                <a:prstDash val="solid"/>
                              </a:ln>
                              <a:effectLst/>
                            </wps:spPr>
                            <wps:txbx>
                              <w:txbxContent>
                                <w:p w14:paraId="348AF46A" w14:textId="77777777" w:rsidR="0095548D" w:rsidRPr="00C72A75" w:rsidRDefault="0095548D" w:rsidP="003C234F">
                                  <w:pPr>
                                    <w:pStyle w:val="Web"/>
                                    <w:kinsoku w:val="0"/>
                                    <w:overflowPunct w:val="0"/>
                                    <w:spacing w:before="0" w:beforeAutospacing="0" w:after="0" w:afterAutospacing="0" w:line="240" w:lineRule="exact"/>
                                    <w:textAlignment w:val="baseline"/>
                                    <w:rPr>
                                      <w:sz w:val="20"/>
                                      <w:szCs w:val="20"/>
                                    </w:rPr>
                                  </w:pPr>
                                  <w:r w:rsidRPr="001B68FD">
                                    <w:rPr>
                                      <w:rFonts w:ascii="微軟正黑體" w:eastAsia="微軟正黑體" w:hAnsi="微軟正黑體" w:cstheme="minorBidi" w:hint="eastAsia"/>
                                      <w:b/>
                                      <w:bCs/>
                                      <w:color w:val="FFFFFF"/>
                                      <w:kern w:val="2"/>
                                      <w:sz w:val="20"/>
                                      <w:szCs w:val="20"/>
                                    </w:rPr>
                                    <w:t>建構參與式能源治理機制</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5" style="position:absolute;left:0;text-align:left;margin-left:234.6pt;margin-top:-16.45pt;width:64.05pt;height:47.4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" fillcolor="#ff5050" stroked="f" strokeweight="1.25pt">
                      <v:stroke endcap="round"/>
                      <v:textbox inset="1mm,,1mm">
                        <w:txbxContent>
                          <w:p w14:paraId="348AF46A" w14:textId="77777777" w:rsidR="0095548D" w:rsidRPr="00C72A75" w:rsidRDefault="0095548D" w:rsidP="003C234F">
                            <w:pPr>
                              <w:pStyle w:val="Web"/>
                              <w:kinsoku w:val="0"/>
                              <w:overflowPunct w:val="0"/>
                              <w:spacing w:before="0" w:beforeAutospacing="0" w:after="0" w:afterAutospacing="0" w:line="240" w:lineRule="exact"/>
                              <w:textAlignment w:val="baseline"/>
                              <w:rPr>
                                <w:sz w:val="20"/>
                                <w:szCs w:val="20"/>
                              </w:rPr>
                            </w:pPr>
                            <w:r w:rsidRPr="001B68FD">
                              <w:rPr>
                                <w:rFonts w:ascii="微軟正黑體" w:eastAsia="微軟正黑體" w:hAnsi="微軟正黑體" w:cstheme="minorBidi" w:hint="eastAsia"/>
                                <w:b/>
                                <w:bCs/>
                                <w:color w:val="FFFFFF"/>
                                <w:kern w:val="2"/>
                                <w:sz w:val="20"/>
                                <w:szCs w:val="20"/>
                              </w:rPr>
                              <w:t>建構參與式能源治理機制</w:t>
                            </w:r>
                          </w:p>
                        </w:txbxContent>
                      </v:textbox>
                      <w10:wrap anchory="page"/>
                    </v:roundrect>
                  </w:pict>
                </mc:Fallback>
              </mc:AlternateContent>
            </w:r>
            <w:r w:rsidR="003C234F" w:rsidRPr="00E749BC">
              <w:rPr>
                <w:rFonts w:hint="eastAsia"/>
                <w:color w:val="FF5050"/>
                <w:sz w:val="19"/>
                <w:szCs w:val="19"/>
              </w:rPr>
              <w:t xml:space="preserve">138. </w:t>
            </w:r>
            <w:r w:rsidR="003C234F" w:rsidRPr="00E749BC">
              <w:rPr>
                <w:rFonts w:hint="eastAsia"/>
                <w:color w:val="FF5050"/>
                <w:sz w:val="19"/>
                <w:szCs w:val="19"/>
              </w:rPr>
              <w:t>建構參與式能源治理機制</w:t>
            </w:r>
          </w:p>
        </w:tc>
      </w:tr>
      <w:tr w:rsidR="003C234F" w:rsidRPr="00E749BC" w14:paraId="15C0592F" w14:textId="77777777" w:rsidTr="00EA6DDF">
        <w:tc>
          <w:tcPr>
            <w:tcW w:w="2527" w:type="dxa"/>
            <w:vAlign w:val="bottom"/>
          </w:tcPr>
          <w:p w14:paraId="0D3519EE" w14:textId="77777777" w:rsidR="003C234F" w:rsidRPr="00E749BC" w:rsidRDefault="003C234F" w:rsidP="001F3DCD">
            <w:pPr>
              <w:spacing w:beforeLines="50" w:before="180" w:line="560" w:lineRule="exact"/>
              <w:rPr>
                <w:b/>
                <w:color w:val="FFBD47"/>
                <w:sz w:val="20"/>
                <w:szCs w:val="20"/>
              </w:rPr>
            </w:pPr>
            <w:r w:rsidRPr="00E749BC">
              <w:rPr>
                <w:rFonts w:hint="eastAsia"/>
                <w:b/>
                <w:color w:val="FFBD47"/>
                <w:sz w:val="22"/>
                <w:szCs w:val="20"/>
              </w:rPr>
              <w:t>方</w:t>
            </w:r>
            <w:r w:rsidRPr="00E749BC">
              <w:rPr>
                <w:b/>
                <w:color w:val="FFBD47"/>
                <w:sz w:val="22"/>
                <w:szCs w:val="20"/>
              </w:rPr>
              <w:t>針</w:t>
            </w:r>
            <w:r w:rsidRPr="00E749BC">
              <w:rPr>
                <w:b/>
                <w:color w:val="FFBD47"/>
                <w:sz w:val="56"/>
                <w:szCs w:val="48"/>
              </w:rPr>
              <w:t>2</w:t>
            </w:r>
          </w:p>
        </w:tc>
        <w:tc>
          <w:tcPr>
            <w:tcW w:w="336" w:type="dxa"/>
          </w:tcPr>
          <w:p w14:paraId="49308658" w14:textId="77777777" w:rsidR="003C234F" w:rsidRPr="00E749BC" w:rsidRDefault="003C234F" w:rsidP="001F3DCD">
            <w:pPr>
              <w:rPr>
                <w:color w:val="FFBD47"/>
              </w:rPr>
            </w:pPr>
          </w:p>
        </w:tc>
        <w:tc>
          <w:tcPr>
            <w:tcW w:w="5784" w:type="dxa"/>
            <w:vMerge/>
            <w:shd w:val="clear" w:color="auto" w:fill="FFE9D1"/>
            <w:vAlign w:val="bottom"/>
          </w:tcPr>
          <w:p w14:paraId="659EBCDD" w14:textId="77777777" w:rsidR="003C234F" w:rsidRPr="00E749BC" w:rsidRDefault="003C234F" w:rsidP="001F3DCD">
            <w:pPr>
              <w:rPr>
                <w:color w:val="FFBD47"/>
                <w:sz w:val="19"/>
                <w:szCs w:val="19"/>
              </w:rPr>
            </w:pPr>
          </w:p>
        </w:tc>
      </w:tr>
      <w:tr w:rsidR="003C234F" w:rsidRPr="00E749BC" w14:paraId="18413383" w14:textId="77777777" w:rsidTr="00EA6DDF">
        <w:tc>
          <w:tcPr>
            <w:tcW w:w="2527" w:type="dxa"/>
            <w:shd w:val="clear" w:color="auto" w:fill="FFF2CC" w:themeFill="accent4" w:themeFillTint="33"/>
            <w:vAlign w:val="center"/>
          </w:tcPr>
          <w:p w14:paraId="0F2A0CF6" w14:textId="77777777" w:rsidR="003C234F" w:rsidRPr="00E749BC" w:rsidRDefault="003C234F" w:rsidP="001F3DCD">
            <w:pPr>
              <w:spacing w:beforeLines="50" w:before="180" w:afterLines="50" w:after="180" w:line="280" w:lineRule="exact"/>
              <w:rPr>
                <w:sz w:val="20"/>
                <w:szCs w:val="20"/>
              </w:rPr>
            </w:pPr>
            <w:r w:rsidRPr="00E749BC">
              <w:rPr>
                <w:rFonts w:hint="eastAsia"/>
                <w:sz w:val="20"/>
                <w:szCs w:val="20"/>
              </w:rPr>
              <w:t>推動參與式能源治理，能源政策</w:t>
            </w:r>
            <w:proofErr w:type="gramStart"/>
            <w:r w:rsidRPr="00E749BC">
              <w:rPr>
                <w:rFonts w:hint="eastAsia"/>
                <w:sz w:val="20"/>
                <w:szCs w:val="20"/>
              </w:rPr>
              <w:t>研</w:t>
            </w:r>
            <w:proofErr w:type="gramEnd"/>
            <w:r w:rsidRPr="00E749BC">
              <w:rPr>
                <w:rFonts w:hint="eastAsia"/>
                <w:sz w:val="20"/>
                <w:szCs w:val="20"/>
              </w:rPr>
              <w:t>擬與實踐應秉持多元參與，落實資訊公開透明以促進程序正義。</w:t>
            </w:r>
          </w:p>
        </w:tc>
        <w:tc>
          <w:tcPr>
            <w:tcW w:w="336" w:type="dxa"/>
            <w:vAlign w:val="center"/>
          </w:tcPr>
          <w:p w14:paraId="5B3FE546" w14:textId="77777777" w:rsidR="003C234F" w:rsidRPr="00E749BC" w:rsidRDefault="003C234F"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784" w:type="dxa"/>
            <w:vMerge/>
            <w:shd w:val="clear" w:color="auto" w:fill="FFE9D1"/>
            <w:vAlign w:val="center"/>
          </w:tcPr>
          <w:p w14:paraId="3D4B9934" w14:textId="77777777" w:rsidR="003C234F" w:rsidRPr="00E749BC" w:rsidRDefault="003C234F" w:rsidP="001F3DCD">
            <w:pPr>
              <w:spacing w:line="280" w:lineRule="exact"/>
              <w:rPr>
                <w:sz w:val="19"/>
                <w:szCs w:val="19"/>
              </w:rPr>
            </w:pPr>
          </w:p>
        </w:tc>
      </w:tr>
      <w:tr w:rsidR="00846328" w:rsidRPr="00E749BC" w14:paraId="2288D9BE" w14:textId="77777777" w:rsidTr="00F50C02">
        <w:tc>
          <w:tcPr>
            <w:tcW w:w="2527" w:type="dxa"/>
            <w:vAlign w:val="bottom"/>
          </w:tcPr>
          <w:p w14:paraId="1861F758" w14:textId="77777777" w:rsidR="00846328" w:rsidRPr="00E749BC" w:rsidRDefault="00846328" w:rsidP="001F3DCD">
            <w:pPr>
              <w:spacing w:beforeLines="50" w:before="180" w:line="560" w:lineRule="exact"/>
              <w:rPr>
                <w:b/>
                <w:color w:val="FFBD47"/>
                <w:sz w:val="20"/>
                <w:szCs w:val="20"/>
              </w:rPr>
            </w:pPr>
            <w:r w:rsidRPr="00E749BC">
              <w:rPr>
                <w:rFonts w:hint="eastAsia"/>
                <w:b/>
                <w:color w:val="FFBD47"/>
                <w:sz w:val="22"/>
                <w:szCs w:val="20"/>
              </w:rPr>
              <w:t>方</w:t>
            </w:r>
            <w:r w:rsidRPr="00E749BC">
              <w:rPr>
                <w:b/>
                <w:color w:val="FFBD47"/>
                <w:sz w:val="22"/>
                <w:szCs w:val="20"/>
              </w:rPr>
              <w:t>針</w:t>
            </w:r>
            <w:r w:rsidRPr="00E749BC">
              <w:rPr>
                <w:b/>
                <w:color w:val="FFBD47"/>
                <w:sz w:val="56"/>
                <w:szCs w:val="48"/>
              </w:rPr>
              <w:t>3</w:t>
            </w:r>
          </w:p>
        </w:tc>
        <w:tc>
          <w:tcPr>
            <w:tcW w:w="336" w:type="dxa"/>
            <w:vAlign w:val="center"/>
          </w:tcPr>
          <w:p w14:paraId="015A9AC7" w14:textId="77777777" w:rsidR="00846328" w:rsidRPr="00E749BC" w:rsidRDefault="00846328" w:rsidP="001F3DCD">
            <w:pPr>
              <w:jc w:val="center"/>
              <w:rPr>
                <w:color w:val="FFBD47"/>
              </w:rPr>
            </w:pPr>
          </w:p>
        </w:tc>
        <w:tc>
          <w:tcPr>
            <w:tcW w:w="5784" w:type="dxa"/>
          </w:tcPr>
          <w:p w14:paraId="0BF0736D" w14:textId="77777777" w:rsidR="00846328" w:rsidRPr="00E749BC" w:rsidRDefault="00846328" w:rsidP="001F3DCD">
            <w:pPr>
              <w:rPr>
                <w:color w:val="FFBD47"/>
                <w:sz w:val="19"/>
                <w:szCs w:val="19"/>
              </w:rPr>
            </w:pPr>
          </w:p>
        </w:tc>
      </w:tr>
      <w:tr w:rsidR="00846328" w:rsidRPr="00E749BC" w14:paraId="42EDE0DF" w14:textId="77777777" w:rsidTr="00EA6DDF">
        <w:tc>
          <w:tcPr>
            <w:tcW w:w="2527" w:type="dxa"/>
            <w:shd w:val="clear" w:color="auto" w:fill="FFF2CC" w:themeFill="accent4" w:themeFillTint="33"/>
            <w:vAlign w:val="center"/>
          </w:tcPr>
          <w:p w14:paraId="77161564" w14:textId="77777777" w:rsidR="00846328" w:rsidRPr="00E749BC" w:rsidRDefault="003C234F" w:rsidP="001F3DCD">
            <w:pPr>
              <w:spacing w:beforeLines="50" w:before="180" w:afterLines="50" w:after="180" w:line="280" w:lineRule="exact"/>
              <w:rPr>
                <w:sz w:val="20"/>
                <w:szCs w:val="20"/>
              </w:rPr>
            </w:pPr>
            <w:r w:rsidRPr="00E749BC">
              <w:rPr>
                <w:rFonts w:hint="eastAsia"/>
                <w:sz w:val="20"/>
                <w:szCs w:val="20"/>
              </w:rPr>
              <w:t>政府施政應促進世代內與跨世代公平，確保弱勢族群獲得基本能源服務，兼顧能源使用之公平正義，以避免能源貧窮，促進能源永續發展</w:t>
            </w:r>
            <w:r w:rsidR="00846328" w:rsidRPr="00E749BC">
              <w:rPr>
                <w:rFonts w:hint="eastAsia"/>
                <w:sz w:val="20"/>
                <w:szCs w:val="20"/>
              </w:rPr>
              <w:t>。</w:t>
            </w:r>
          </w:p>
        </w:tc>
        <w:tc>
          <w:tcPr>
            <w:tcW w:w="336" w:type="dxa"/>
            <w:vAlign w:val="center"/>
          </w:tcPr>
          <w:p w14:paraId="253F8AD6"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784" w:type="dxa"/>
            <w:shd w:val="clear" w:color="auto" w:fill="FFE9D1"/>
            <w:vAlign w:val="center"/>
          </w:tcPr>
          <w:p w14:paraId="11BE0C63" w14:textId="77777777" w:rsidR="00846328" w:rsidRPr="00E749BC" w:rsidRDefault="00207A23" w:rsidP="001F3DCD">
            <w:pPr>
              <w:spacing w:line="280" w:lineRule="exact"/>
              <w:rPr>
                <w:sz w:val="19"/>
                <w:szCs w:val="19"/>
              </w:rPr>
            </w:pPr>
            <w:r w:rsidRPr="00E749BC">
              <w:rPr>
                <w:rFonts w:hint="eastAsia"/>
                <w:sz w:val="19"/>
                <w:szCs w:val="19"/>
              </w:rPr>
              <w:t>139.</w:t>
            </w:r>
            <w:r w:rsidRPr="00E749BC">
              <w:rPr>
                <w:rFonts w:hint="eastAsia"/>
                <w:sz w:val="19"/>
                <w:szCs w:val="19"/>
              </w:rPr>
              <w:t>透過電業法規範確保弱勢族群用電權益</w:t>
            </w:r>
          </w:p>
        </w:tc>
      </w:tr>
    </w:tbl>
    <w:p w14:paraId="3AD8999D" w14:textId="77777777" w:rsidR="00846328" w:rsidRPr="00E749BC" w:rsidRDefault="00846328"/>
    <w:p w14:paraId="2289E445" w14:textId="77777777" w:rsidR="00846328" w:rsidRPr="00E749BC" w:rsidRDefault="00846328">
      <w:r w:rsidRPr="00E749BC">
        <w:br w:type="page"/>
      </w:r>
    </w:p>
    <w:p w14:paraId="1F06E271" w14:textId="77777777" w:rsidR="00846328" w:rsidRPr="00E749BC" w:rsidRDefault="00846328" w:rsidP="00846328">
      <w:pPr>
        <w:rPr>
          <w:color w:val="F4B083" w:themeColor="accent2" w:themeTint="99"/>
          <w:sz w:val="28"/>
          <w:szCs w:val="28"/>
        </w:rPr>
      </w:pPr>
      <w:r w:rsidRPr="00E749BC">
        <w:rPr>
          <w:rFonts w:hint="eastAsia"/>
          <w:noProof/>
        </w:rPr>
        <w:lastRenderedPageBreak/>
        <mc:AlternateContent>
          <mc:Choice Requires="wps">
            <w:drawing>
              <wp:anchor distT="0" distB="0" distL="114300" distR="114300" simplePos="0" relativeHeight="251595776" behindDoc="1" locked="0" layoutInCell="1" allowOverlap="1" wp14:anchorId="4E88D4E7" wp14:editId="784E993F">
                <wp:simplePos x="0" y="0"/>
                <wp:positionH relativeFrom="page">
                  <wp:align>left</wp:align>
                </wp:positionH>
                <wp:positionV relativeFrom="paragraph">
                  <wp:posOffset>-1080135</wp:posOffset>
                </wp:positionV>
                <wp:extent cx="7560000" cy="2052000"/>
                <wp:effectExtent l="0" t="0" r="3175" b="5715"/>
                <wp:wrapNone/>
                <wp:docPr id="64" name="矩形 64"/>
                <wp:cNvGraphicFramePr/>
                <a:graphic xmlns:a="http://schemas.openxmlformats.org/drawingml/2006/main">
                  <a:graphicData uri="http://schemas.microsoft.com/office/word/2010/wordprocessingShape">
                    <wps:wsp>
                      <wps:cNvSpPr/>
                      <wps:spPr>
                        <a:xfrm>
                          <a:off x="0" y="0"/>
                          <a:ext cx="7560000" cy="205200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1E3EB9B" id="矩形 64" o:spid="_x0000_s1026" style="position:absolute;margin-left:0;margin-top:-85.05pt;width:595.3pt;height:161.55pt;z-index:-251720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" fillcolor="#ffd966 [1943]" stroked="f" strokeweight="1pt">
                <w10:wrap anchorx="page"/>
              </v:rect>
            </w:pict>
          </mc:Fallback>
        </mc:AlternateContent>
      </w:r>
      <w:r w:rsidRPr="00E749BC">
        <w:rPr>
          <w:rFonts w:ascii="微軟正黑體" w:hAnsi="微軟正黑體" w:hint="eastAsia"/>
          <w:b/>
          <w:sz w:val="28"/>
          <w:szCs w:val="28"/>
        </w:rPr>
        <w:t>(</w:t>
      </w:r>
      <w:r w:rsidR="00B76584" w:rsidRPr="00E749BC">
        <w:rPr>
          <w:rFonts w:ascii="微軟正黑體" w:hAnsi="微軟正黑體" w:hint="eastAsia"/>
          <w:b/>
          <w:sz w:val="28"/>
          <w:szCs w:val="28"/>
        </w:rPr>
        <w:t>四</w:t>
      </w:r>
      <w:r w:rsidRPr="00E749BC">
        <w:rPr>
          <w:rFonts w:ascii="微軟正黑體" w:hAnsi="微軟正黑體" w:hint="eastAsia"/>
          <w:b/>
          <w:sz w:val="28"/>
          <w:szCs w:val="28"/>
        </w:rPr>
        <w:t>)</w:t>
      </w:r>
      <w:r w:rsidRPr="00E749BC">
        <w:rPr>
          <w:rFonts w:ascii="微軟正黑體" w:hAnsi="微軟正黑體"/>
          <w:b/>
          <w:sz w:val="28"/>
          <w:szCs w:val="28"/>
        </w:rPr>
        <w:t xml:space="preserve"> </w:t>
      </w:r>
      <w:r w:rsidRPr="00E749BC">
        <w:rPr>
          <w:rFonts w:ascii="微軟正黑體" w:hAnsi="微軟正黑體" w:hint="eastAsia"/>
          <w:b/>
          <w:sz w:val="28"/>
          <w:szCs w:val="28"/>
        </w:rPr>
        <w:t>綱要方針-</w:t>
      </w:r>
      <w:r w:rsidR="00B76584" w:rsidRPr="00E749BC">
        <w:rPr>
          <w:rFonts w:ascii="微軟正黑體" w:hAnsi="微軟正黑體" w:hint="eastAsia"/>
          <w:b/>
          <w:sz w:val="28"/>
          <w:szCs w:val="28"/>
        </w:rPr>
        <w:t>社會公平</w:t>
      </w:r>
      <w:r w:rsidRPr="00E749BC">
        <w:rPr>
          <w:rFonts w:ascii="微軟正黑體" w:hAnsi="微軟正黑體" w:hint="eastAsia"/>
          <w:b/>
          <w:sz w:val="28"/>
          <w:szCs w:val="28"/>
        </w:rPr>
        <w:t xml:space="preserve"> (</w:t>
      </w:r>
      <w:r w:rsidR="00B76584" w:rsidRPr="00E749BC">
        <w:rPr>
          <w:rFonts w:ascii="微軟正黑體" w:hAnsi="微軟正黑體"/>
          <w:b/>
          <w:sz w:val="28"/>
          <w:szCs w:val="28"/>
        </w:rPr>
        <w:t>2</w:t>
      </w:r>
      <w:r w:rsidRPr="00E749BC">
        <w:rPr>
          <w:rFonts w:ascii="微軟正黑體" w:hAnsi="微軟正黑體" w:hint="eastAsia"/>
          <w:b/>
          <w:sz w:val="28"/>
          <w:szCs w:val="28"/>
        </w:rPr>
        <w:t>/</w:t>
      </w:r>
      <w:r w:rsidR="00B76584" w:rsidRPr="00E749BC">
        <w:rPr>
          <w:rFonts w:ascii="微軟正黑體" w:hAnsi="微軟正黑體"/>
          <w:b/>
          <w:sz w:val="28"/>
          <w:szCs w:val="28"/>
        </w:rPr>
        <w:t>2</w:t>
      </w:r>
      <w:r w:rsidRPr="00E749BC">
        <w:rPr>
          <w:rFonts w:ascii="微軟正黑體" w:hAnsi="微軟正黑體" w:hint="eastAsia"/>
          <w:b/>
          <w:sz w:val="28"/>
          <w:szCs w:val="28"/>
        </w:rPr>
        <w:t>)</w:t>
      </w:r>
    </w:p>
    <w:p w14:paraId="6629C571" w14:textId="77777777" w:rsidR="00846328" w:rsidRPr="00E749BC" w:rsidRDefault="00B76584" w:rsidP="00846328">
      <w:pPr>
        <w:rPr>
          <w:rStyle w:val="af"/>
        </w:rPr>
      </w:pPr>
      <w:r w:rsidRPr="00E749BC">
        <w:rPr>
          <w:rFonts w:hint="eastAsia"/>
          <w:b/>
          <w:color w:val="FFFFFF" w:themeColor="background1"/>
          <w:sz w:val="56"/>
        </w:rPr>
        <w:t>能源市場革新</w:t>
      </w:r>
    </w:p>
    <w:p w14:paraId="6B886953" w14:textId="2F3F2FD8" w:rsidR="00846328" w:rsidRPr="00E749BC" w:rsidRDefault="00F14328" w:rsidP="00846328">
      <w:r w:rsidRPr="00E749BC">
        <w:rPr>
          <w:noProof/>
          <w:color w:val="F7CAAC" w:themeColor="accent2" w:themeTint="66"/>
          <w:sz w:val="19"/>
          <w:szCs w:val="19"/>
        </w:rPr>
        <mc:AlternateContent>
          <mc:Choice Requires="wps">
            <w:drawing>
              <wp:anchor distT="0" distB="0" distL="114300" distR="114300" simplePos="0" relativeHeight="251602944" behindDoc="0" locked="0" layoutInCell="1" allowOverlap="1" wp14:anchorId="617D4DB7" wp14:editId="7A59EE55">
                <wp:simplePos x="0" y="0"/>
                <wp:positionH relativeFrom="column">
                  <wp:posOffset>4646814</wp:posOffset>
                </wp:positionH>
                <wp:positionV relativeFrom="paragraph">
                  <wp:posOffset>1493405</wp:posOffset>
                </wp:positionV>
                <wp:extent cx="813435" cy="602615"/>
                <wp:effectExtent l="0" t="0" r="5715" b="6985"/>
                <wp:wrapNone/>
                <wp:docPr id="82" name="圓角矩形 62"/>
                <wp:cNvGraphicFramePr/>
                <a:graphic xmlns:a="http://schemas.openxmlformats.org/drawingml/2006/main">
                  <a:graphicData uri="http://schemas.microsoft.com/office/word/2010/wordprocessingShape">
                    <wps:wsp>
                      <wps:cNvSpPr/>
                      <wps:spPr>
                        <a:xfrm>
                          <a:off x="0" y="0"/>
                          <a:ext cx="813435" cy="602615"/>
                        </a:xfrm>
                        <a:prstGeom prst="roundRect">
                          <a:avLst/>
                        </a:prstGeom>
                        <a:solidFill>
                          <a:srgbClr val="FF9900"/>
                        </a:solidFill>
                        <a:ln w="15875" cap="rnd" cmpd="sng" algn="ctr">
                          <a:noFill/>
                          <a:prstDash val="solid"/>
                        </a:ln>
                        <a:effectLst/>
                      </wps:spPr>
                      <wps:txbx>
                        <w:txbxContent>
                          <w:p w14:paraId="1CAA1CC1" w14:textId="77777777" w:rsidR="0095548D" w:rsidRPr="00C72A75" w:rsidRDefault="0095548D" w:rsidP="001C4CAE">
                            <w:pPr>
                              <w:pStyle w:val="Web"/>
                              <w:kinsoku w:val="0"/>
                              <w:overflowPunct w:val="0"/>
                              <w:spacing w:before="0" w:beforeAutospacing="0" w:after="0" w:afterAutospacing="0" w:line="240" w:lineRule="exact"/>
                              <w:textAlignment w:val="baseline"/>
                              <w:rPr>
                                <w:sz w:val="20"/>
                                <w:szCs w:val="20"/>
                              </w:rPr>
                            </w:pPr>
                            <w:r w:rsidRPr="00257852">
                              <w:rPr>
                                <w:rFonts w:ascii="微軟正黑體" w:eastAsia="微軟正黑體" w:hAnsi="微軟正黑體" w:cstheme="minorBidi" w:hint="eastAsia"/>
                                <w:b/>
                                <w:bCs/>
                                <w:color w:val="FFFFFF"/>
                                <w:kern w:val="2"/>
                                <w:sz w:val="20"/>
                                <w:szCs w:val="20"/>
                              </w:rPr>
                              <w:t>公民電廠推動方案</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6" style="position:absolute;left:0;text-align:left;margin-left:365.9pt;margin-top:117.6pt;width:64.05pt;height:47.4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" fillcolor="#f90" stroked="f" strokeweight="1.25pt">
                <v:stroke endcap="round"/>
                <v:textbox inset="1mm,,1mm">
                  <w:txbxContent>
                    <w:p w14:paraId="1CAA1CC1" w14:textId="77777777" w:rsidR="0095548D" w:rsidRPr="00C72A75" w:rsidRDefault="0095548D" w:rsidP="001C4CAE">
                      <w:pPr>
                        <w:pStyle w:val="Web"/>
                        <w:kinsoku w:val="0"/>
                        <w:overflowPunct w:val="0"/>
                        <w:spacing w:before="0" w:beforeAutospacing="0" w:after="0" w:afterAutospacing="0" w:line="240" w:lineRule="exact"/>
                        <w:textAlignment w:val="baseline"/>
                        <w:rPr>
                          <w:sz w:val="20"/>
                          <w:szCs w:val="20"/>
                        </w:rPr>
                      </w:pPr>
                      <w:r w:rsidRPr="00257852">
                        <w:rPr>
                          <w:rFonts w:ascii="微軟正黑體" w:eastAsia="微軟正黑體" w:hAnsi="微軟正黑體" w:cstheme="minorBidi" w:hint="eastAsia"/>
                          <w:b/>
                          <w:bCs/>
                          <w:color w:val="FFFFFF"/>
                          <w:kern w:val="2"/>
                          <w:sz w:val="20"/>
                          <w:szCs w:val="20"/>
                        </w:rPr>
                        <w:t>公民電廠推動方案</w:t>
                      </w:r>
                    </w:p>
                  </w:txbxContent>
                </v:textbox>
              </v:roundrect>
            </w:pict>
          </mc:Fallback>
        </mc:AlternateContent>
      </w:r>
      <w:r w:rsidR="001C4CAE" w:rsidRPr="00E749BC">
        <w:rPr>
          <w:noProof/>
          <w:color w:val="F7CAAC" w:themeColor="accent2" w:themeTint="66"/>
          <w:sz w:val="19"/>
          <w:szCs w:val="19"/>
        </w:rPr>
        <mc:AlternateContent>
          <mc:Choice Requires="wps">
            <w:drawing>
              <wp:anchor distT="0" distB="0" distL="114300" distR="114300" simplePos="0" relativeHeight="251604992" behindDoc="0" locked="0" layoutInCell="1" allowOverlap="1" wp14:anchorId="76165EE7" wp14:editId="67193B2C">
                <wp:simplePos x="0" y="0"/>
                <wp:positionH relativeFrom="column">
                  <wp:posOffset>4632960</wp:posOffset>
                </wp:positionH>
                <wp:positionV relativeFrom="paragraph">
                  <wp:posOffset>648970</wp:posOffset>
                </wp:positionV>
                <wp:extent cx="813435" cy="602615"/>
                <wp:effectExtent l="0" t="0" r="5715" b="6985"/>
                <wp:wrapNone/>
                <wp:docPr id="83" name="圓角矩形 62"/>
                <wp:cNvGraphicFramePr/>
                <a:graphic xmlns:a="http://schemas.openxmlformats.org/drawingml/2006/main">
                  <a:graphicData uri="http://schemas.microsoft.com/office/word/2010/wordprocessingShape">
                    <wps:wsp>
                      <wps:cNvSpPr/>
                      <wps:spPr>
                        <a:xfrm>
                          <a:off x="0" y="0"/>
                          <a:ext cx="813435" cy="602615"/>
                        </a:xfrm>
                        <a:prstGeom prst="roundRect">
                          <a:avLst/>
                        </a:prstGeom>
                        <a:solidFill>
                          <a:srgbClr val="FF9900"/>
                        </a:solidFill>
                        <a:ln w="15875" cap="rnd" cmpd="sng" algn="ctr">
                          <a:noFill/>
                          <a:prstDash val="solid"/>
                        </a:ln>
                        <a:effectLst/>
                      </wps:spPr>
                      <wps:txbx>
                        <w:txbxContent>
                          <w:p w14:paraId="26C9E6FB" w14:textId="77777777" w:rsidR="0095548D" w:rsidRPr="00C72A75" w:rsidRDefault="0095548D" w:rsidP="001C4CAE">
                            <w:pPr>
                              <w:pStyle w:val="a4"/>
                              <w:kinsoku w:val="0"/>
                              <w:overflowPunct w:val="0"/>
                              <w:spacing w:line="240" w:lineRule="exact"/>
                              <w:textAlignment w:val="baseline"/>
                              <w:rPr>
                                <w:kern w:val="0"/>
                              </w:rPr>
                            </w:pPr>
                            <w:r w:rsidRPr="00666C5F">
                              <w:rPr>
                                <w:rFonts w:ascii="微軟正黑體" w:hAnsi="微軟正黑體" w:hint="eastAsia"/>
                                <w:b/>
                                <w:bCs/>
                                <w:color w:val="FFFFFF"/>
                              </w:rPr>
                              <w:t>推動電業改革</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7" style="position:absolute;left:0;text-align:left;margin-left:364.8pt;margin-top:51.1pt;width:64.05pt;height:47.4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" fillcolor="#f90" stroked="f" strokeweight="1.25pt">
                <v:stroke endcap="round"/>
                <v:textbox inset="1mm,,1mm">
                  <w:txbxContent>
                    <w:p w14:paraId="26C9E6FB" w14:textId="77777777" w:rsidR="0095548D" w:rsidRPr="00C72A75" w:rsidRDefault="0095548D" w:rsidP="001C4CAE">
                      <w:pPr>
                        <w:pStyle w:val="a4"/>
                        <w:kinsoku w:val="0"/>
                        <w:overflowPunct w:val="0"/>
                        <w:spacing w:line="240" w:lineRule="exact"/>
                        <w:textAlignment w:val="baseline"/>
                        <w:rPr>
                          <w:kern w:val="0"/>
                        </w:rPr>
                      </w:pPr>
                      <w:r w:rsidRPr="00666C5F">
                        <w:rPr>
                          <w:rFonts w:ascii="微軟正黑體" w:hAnsi="微軟正黑體" w:hint="eastAsia"/>
                          <w:b/>
                          <w:bCs/>
                          <w:color w:val="FFFFFF"/>
                        </w:rPr>
                        <w:t>推動電業改革</w:t>
                      </w:r>
                    </w:p>
                  </w:txbxContent>
                </v:textbox>
              </v:roundrect>
            </w:pict>
          </mc:Fallback>
        </mc:AlternateContent>
      </w:r>
      <w:r w:rsidR="001C4CAE" w:rsidRPr="00E749BC">
        <w:rPr>
          <w:noProof/>
          <w:color w:val="F7CAAC" w:themeColor="accent2" w:themeTint="66"/>
          <w:sz w:val="19"/>
          <w:szCs w:val="19"/>
        </w:rPr>
        <mc:AlternateContent>
          <mc:Choice Requires="wps">
            <w:drawing>
              <wp:anchor distT="0" distB="0" distL="114300" distR="114300" simplePos="0" relativeHeight="251601920" behindDoc="0" locked="0" layoutInCell="1" allowOverlap="1" wp14:anchorId="687FF9C0" wp14:editId="4DFFF068">
                <wp:simplePos x="0" y="0"/>
                <wp:positionH relativeFrom="column">
                  <wp:posOffset>4632960</wp:posOffset>
                </wp:positionH>
                <wp:positionV relativeFrom="paragraph">
                  <wp:posOffset>2721610</wp:posOffset>
                </wp:positionV>
                <wp:extent cx="813435" cy="602615"/>
                <wp:effectExtent l="0" t="0" r="5715" b="6985"/>
                <wp:wrapNone/>
                <wp:docPr id="81" name="圓角矩形 62"/>
                <wp:cNvGraphicFramePr/>
                <a:graphic xmlns:a="http://schemas.openxmlformats.org/drawingml/2006/main">
                  <a:graphicData uri="http://schemas.microsoft.com/office/word/2010/wordprocessingShape">
                    <wps:wsp>
                      <wps:cNvSpPr/>
                      <wps:spPr>
                        <a:xfrm>
                          <a:off x="0" y="0"/>
                          <a:ext cx="813435" cy="602615"/>
                        </a:xfrm>
                        <a:prstGeom prst="roundRect">
                          <a:avLst/>
                        </a:prstGeom>
                        <a:solidFill>
                          <a:srgbClr val="FF9900"/>
                        </a:solidFill>
                        <a:ln w="15875" cap="rnd" cmpd="sng" algn="ctr">
                          <a:noFill/>
                          <a:prstDash val="solid"/>
                        </a:ln>
                        <a:effectLst/>
                      </wps:spPr>
                      <wps:txbx>
                        <w:txbxContent>
                          <w:p w14:paraId="15584043" w14:textId="77777777" w:rsidR="0095548D" w:rsidRPr="00C72A75" w:rsidRDefault="0095548D" w:rsidP="001C4CAE">
                            <w:pPr>
                              <w:pStyle w:val="Web"/>
                              <w:kinsoku w:val="0"/>
                              <w:overflowPunct w:val="0"/>
                              <w:spacing w:before="0" w:beforeAutospacing="0" w:after="0" w:afterAutospacing="0" w:line="240" w:lineRule="exact"/>
                              <w:textAlignment w:val="baseline"/>
                              <w:rPr>
                                <w:sz w:val="20"/>
                                <w:szCs w:val="20"/>
                              </w:rPr>
                            </w:pPr>
                            <w:r w:rsidRPr="00257852">
                              <w:rPr>
                                <w:rFonts w:ascii="微軟正黑體" w:eastAsia="微軟正黑體" w:hAnsi="微軟正黑體" w:cstheme="minorBidi" w:hint="eastAsia"/>
                                <w:b/>
                                <w:bCs/>
                                <w:color w:val="FFFFFF"/>
                                <w:kern w:val="2"/>
                                <w:sz w:val="20"/>
                                <w:szCs w:val="20"/>
                              </w:rPr>
                              <w:t>推動電業改革</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8" style="position:absolute;left:0;text-align:left;margin-left:364.8pt;margin-top:214.3pt;width:64.05pt;height:47.4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" fillcolor="#f90" stroked="f" strokeweight="1.25pt">
                <v:stroke endcap="round"/>
                <v:textbox inset="1mm,,1mm">
                  <w:txbxContent>
                    <w:p w14:paraId="15584043" w14:textId="77777777" w:rsidR="0095548D" w:rsidRPr="00C72A75" w:rsidRDefault="0095548D" w:rsidP="001C4CAE">
                      <w:pPr>
                        <w:pStyle w:val="Web"/>
                        <w:kinsoku w:val="0"/>
                        <w:overflowPunct w:val="0"/>
                        <w:spacing w:before="0" w:beforeAutospacing="0" w:after="0" w:afterAutospacing="0" w:line="240" w:lineRule="exact"/>
                        <w:textAlignment w:val="baseline"/>
                        <w:rPr>
                          <w:sz w:val="20"/>
                          <w:szCs w:val="20"/>
                        </w:rPr>
                      </w:pPr>
                      <w:r w:rsidRPr="00257852">
                        <w:rPr>
                          <w:rFonts w:ascii="微軟正黑體" w:eastAsia="微軟正黑體" w:hAnsi="微軟正黑體" w:cstheme="minorBidi" w:hint="eastAsia"/>
                          <w:b/>
                          <w:bCs/>
                          <w:color w:val="FFFFFF"/>
                          <w:kern w:val="2"/>
                          <w:sz w:val="20"/>
                          <w:szCs w:val="20"/>
                        </w:rPr>
                        <w:t>推動電業改革</w:t>
                      </w:r>
                    </w:p>
                  </w:txbxContent>
                </v:textbox>
              </v:roundrect>
            </w:pict>
          </mc:Fallback>
        </mc:AlternateConten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4479"/>
        <w:gridCol w:w="880"/>
      </w:tblGrid>
      <w:tr w:rsidR="003D046B" w:rsidRPr="00E749BC" w14:paraId="2AC09BB9" w14:textId="77777777" w:rsidTr="00F82C48">
        <w:trPr>
          <w:gridAfter w:val="1"/>
          <w:wAfter w:w="880" w:type="dxa"/>
        </w:trPr>
        <w:tc>
          <w:tcPr>
            <w:tcW w:w="2527" w:type="dxa"/>
            <w:vAlign w:val="bottom"/>
          </w:tcPr>
          <w:p w14:paraId="6B3D76DB" w14:textId="77777777" w:rsidR="00846328" w:rsidRPr="00E749BC" w:rsidRDefault="00846328" w:rsidP="001F3DCD">
            <w:pPr>
              <w:spacing w:line="560" w:lineRule="exact"/>
              <w:rPr>
                <w:b/>
                <w:color w:val="FFBD47"/>
                <w:sz w:val="20"/>
                <w:szCs w:val="20"/>
              </w:rPr>
            </w:pPr>
            <w:r w:rsidRPr="00E749BC">
              <w:rPr>
                <w:rFonts w:hint="eastAsia"/>
                <w:b/>
                <w:color w:val="FFBD47"/>
                <w:sz w:val="22"/>
                <w:szCs w:val="20"/>
              </w:rPr>
              <w:t>方</w:t>
            </w:r>
            <w:r w:rsidRPr="00E749BC">
              <w:rPr>
                <w:b/>
                <w:color w:val="FFBD47"/>
                <w:sz w:val="22"/>
                <w:szCs w:val="20"/>
              </w:rPr>
              <w:t>針</w:t>
            </w:r>
            <w:r w:rsidRPr="00E749BC">
              <w:rPr>
                <w:b/>
                <w:color w:val="FFBD47"/>
                <w:sz w:val="56"/>
                <w:szCs w:val="48"/>
              </w:rPr>
              <w:t>1</w:t>
            </w:r>
          </w:p>
        </w:tc>
        <w:tc>
          <w:tcPr>
            <w:tcW w:w="336" w:type="dxa"/>
            <w:vAlign w:val="center"/>
          </w:tcPr>
          <w:p w14:paraId="3005AA5E" w14:textId="77777777" w:rsidR="00846328" w:rsidRPr="00E749BC" w:rsidRDefault="00846328" w:rsidP="001F3DCD">
            <w:pPr>
              <w:jc w:val="center"/>
              <w:rPr>
                <w:color w:val="FFBD47"/>
              </w:rPr>
            </w:pPr>
          </w:p>
        </w:tc>
        <w:tc>
          <w:tcPr>
            <w:tcW w:w="4479" w:type="dxa"/>
            <w:vAlign w:val="bottom"/>
          </w:tcPr>
          <w:p w14:paraId="6465A6E5" w14:textId="77777777" w:rsidR="00846328" w:rsidRPr="00E749BC" w:rsidRDefault="00846328" w:rsidP="001F3DCD">
            <w:pPr>
              <w:rPr>
                <w:b/>
                <w:color w:val="DF6613"/>
                <w:sz w:val="19"/>
                <w:szCs w:val="19"/>
              </w:rPr>
            </w:pPr>
            <w:r w:rsidRPr="00E749BC">
              <w:rPr>
                <w:rFonts w:hint="eastAsia"/>
                <w:color w:val="DF6613"/>
                <w:sz w:val="22"/>
                <w:szCs w:val="19"/>
              </w:rPr>
              <w:t>工作項目、計畫或方案名稱</w:t>
            </w:r>
          </w:p>
        </w:tc>
      </w:tr>
      <w:tr w:rsidR="00846328" w:rsidRPr="00E749BC" w14:paraId="3B013B67" w14:textId="77777777" w:rsidTr="00F14328">
        <w:tc>
          <w:tcPr>
            <w:tcW w:w="2527" w:type="dxa"/>
            <w:shd w:val="clear" w:color="auto" w:fill="FFF2CC" w:themeFill="accent4" w:themeFillTint="33"/>
            <w:vAlign w:val="center"/>
          </w:tcPr>
          <w:p w14:paraId="3A22DDB3" w14:textId="77777777" w:rsidR="00846328" w:rsidRPr="00E749BC" w:rsidRDefault="00666C5F" w:rsidP="001F3DCD">
            <w:pPr>
              <w:spacing w:beforeLines="50" w:before="180" w:afterLines="50" w:after="180" w:line="280" w:lineRule="exact"/>
              <w:rPr>
                <w:sz w:val="20"/>
                <w:szCs w:val="20"/>
              </w:rPr>
            </w:pPr>
            <w:r w:rsidRPr="00E749BC">
              <w:rPr>
                <w:rFonts w:hint="eastAsia"/>
                <w:sz w:val="20"/>
                <w:szCs w:val="20"/>
              </w:rPr>
              <w:t>在電力穩定供應前提下，以「多元供給、公平使用、自由選擇」為目標，分階段推動我國電業改革，促進電業公平競爭及合理經營，並調整國營事業之績效指標符合能源轉型方向，以保障用戶權益，增進社會福祉。</w:t>
            </w:r>
          </w:p>
        </w:tc>
        <w:tc>
          <w:tcPr>
            <w:tcW w:w="336" w:type="dxa"/>
            <w:vAlign w:val="center"/>
          </w:tcPr>
          <w:p w14:paraId="669FFF88" w14:textId="77777777" w:rsidR="00846328" w:rsidRPr="00E749BC" w:rsidRDefault="00846328" w:rsidP="001F3DCD">
            <w:pPr>
              <w:spacing w:line="280" w:lineRule="exact"/>
            </w:pPr>
            <w:r w:rsidRPr="00E749BC">
              <w:rPr>
                <w:rFonts w:ascii="MS Mincho" w:hAnsi="MS Mincho" w:cs="MS Mincho"/>
                <w:color w:val="F4B083" w:themeColor="accent2" w:themeTint="99"/>
              </w:rPr>
              <w:t>▶</w:t>
            </w:r>
          </w:p>
        </w:tc>
        <w:tc>
          <w:tcPr>
            <w:tcW w:w="5359" w:type="dxa"/>
            <w:gridSpan w:val="2"/>
            <w:shd w:val="clear" w:color="auto" w:fill="FFE9D1"/>
            <w:vAlign w:val="center"/>
          </w:tcPr>
          <w:p w14:paraId="231AE6A4" w14:textId="77777777" w:rsidR="00E236F6" w:rsidRPr="00E749BC" w:rsidRDefault="00666C5F" w:rsidP="000B4017">
            <w:pPr>
              <w:pStyle w:val="a9"/>
              <w:numPr>
                <w:ilvl w:val="0"/>
                <w:numId w:val="95"/>
              </w:numPr>
              <w:spacing w:line="280" w:lineRule="exact"/>
              <w:ind w:leftChars="0" w:left="431" w:hanging="425"/>
              <w:jc w:val="left"/>
              <w:rPr>
                <w:color w:val="EA8B00"/>
                <w:sz w:val="19"/>
                <w:szCs w:val="19"/>
              </w:rPr>
            </w:pPr>
            <w:r w:rsidRPr="00E749BC">
              <w:rPr>
                <w:rFonts w:hint="eastAsia"/>
                <w:color w:val="EA8B00"/>
                <w:sz w:val="19"/>
                <w:szCs w:val="19"/>
              </w:rPr>
              <w:t>開放再生能源得透過</w:t>
            </w:r>
            <w:proofErr w:type="gramStart"/>
            <w:r w:rsidRPr="00E749BC">
              <w:rPr>
                <w:rFonts w:hint="eastAsia"/>
                <w:color w:val="EA8B00"/>
                <w:sz w:val="19"/>
                <w:szCs w:val="19"/>
              </w:rPr>
              <w:t>代輸、直供</w:t>
            </w:r>
            <w:proofErr w:type="gramEnd"/>
            <w:r w:rsidRPr="00E749BC">
              <w:rPr>
                <w:rFonts w:hint="eastAsia"/>
                <w:color w:val="EA8B00"/>
                <w:sz w:val="19"/>
                <w:szCs w:val="19"/>
              </w:rPr>
              <w:t>及</w:t>
            </w:r>
          </w:p>
          <w:p w14:paraId="5A0EDA13" w14:textId="77777777" w:rsidR="00666C5F" w:rsidRPr="00E749BC" w:rsidRDefault="004E5C3C" w:rsidP="00E236F6">
            <w:pPr>
              <w:pStyle w:val="a9"/>
              <w:spacing w:line="280" w:lineRule="exact"/>
              <w:ind w:leftChars="0" w:left="431"/>
              <w:jc w:val="left"/>
              <w:rPr>
                <w:color w:val="EA8B00"/>
                <w:sz w:val="19"/>
                <w:szCs w:val="19"/>
              </w:rPr>
            </w:pPr>
            <w:r w:rsidRPr="00E749BC">
              <w:rPr>
                <w:rFonts w:hint="eastAsia"/>
                <w:noProof/>
                <w:color w:val="EA8B00"/>
                <w:sz w:val="19"/>
                <w:szCs w:val="19"/>
              </w:rPr>
              <mc:AlternateContent>
                <mc:Choice Requires="wps">
                  <w:drawing>
                    <wp:anchor distT="0" distB="0" distL="114300" distR="114300" simplePos="0" relativeHeight="251714560" behindDoc="0" locked="0" layoutInCell="1" allowOverlap="1" wp14:anchorId="2C4855E4" wp14:editId="6EB6B56C">
                      <wp:simplePos x="0" y="0"/>
                      <wp:positionH relativeFrom="column">
                        <wp:posOffset>2457450</wp:posOffset>
                      </wp:positionH>
                      <wp:positionV relativeFrom="paragraph">
                        <wp:posOffset>69850</wp:posOffset>
                      </wp:positionV>
                      <wp:extent cx="287655" cy="0"/>
                      <wp:effectExtent l="0" t="76200" r="17145" b="95250"/>
                      <wp:wrapNone/>
                      <wp:docPr id="332" name="直線單箭頭接點 332"/>
                      <wp:cNvGraphicFramePr/>
                      <a:graphic xmlns:a="http://schemas.openxmlformats.org/drawingml/2006/main">
                        <a:graphicData uri="http://schemas.microsoft.com/office/word/2010/wordprocessingShape">
                          <wps:wsp>
                            <wps:cNvCnPr/>
                            <wps:spPr>
                              <a:xfrm>
                                <a:off x="0" y="0"/>
                                <a:ext cx="287655" cy="0"/>
                              </a:xfrm>
                              <a:prstGeom prst="straightConnector1">
                                <a:avLst/>
                              </a:prstGeom>
                              <a:ln>
                                <a:solidFill>
                                  <a:srgbClr val="FF99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A10150B" id="直線單箭頭接點 332" o:spid="_x0000_s1026" type="#_x0000_t32" style="position:absolute;margin-left:193.5pt;margin-top:5.5pt;width:22.65pt;height: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" strokecolor="#f90" strokeweight=".5pt">
                      <v:stroke endarrow="block" joinstyle="miter"/>
                    </v:shape>
                  </w:pict>
                </mc:Fallback>
              </mc:AlternateContent>
            </w:r>
            <w:r w:rsidR="00666C5F" w:rsidRPr="00E749BC">
              <w:rPr>
                <w:rFonts w:hint="eastAsia"/>
                <w:color w:val="EA8B00"/>
                <w:sz w:val="19"/>
                <w:szCs w:val="19"/>
              </w:rPr>
              <w:t>再生能源售電業等方式銷售用戶</w:t>
            </w:r>
          </w:p>
          <w:p w14:paraId="06D0E319" w14:textId="77777777" w:rsidR="00E236F6" w:rsidRPr="00E749BC" w:rsidRDefault="00666C5F" w:rsidP="000B4017">
            <w:pPr>
              <w:pStyle w:val="a9"/>
              <w:numPr>
                <w:ilvl w:val="0"/>
                <w:numId w:val="95"/>
              </w:numPr>
              <w:spacing w:line="280" w:lineRule="exact"/>
              <w:ind w:leftChars="0" w:left="431" w:hanging="425"/>
              <w:jc w:val="left"/>
              <w:rPr>
                <w:sz w:val="19"/>
                <w:szCs w:val="19"/>
              </w:rPr>
            </w:pPr>
            <w:r w:rsidRPr="00E749BC">
              <w:rPr>
                <w:rFonts w:hint="eastAsia"/>
                <w:sz w:val="19"/>
                <w:szCs w:val="19"/>
              </w:rPr>
              <w:t>原綜合電業劃分為發電業、輸配電業及</w:t>
            </w:r>
          </w:p>
          <w:p w14:paraId="16A4E18B" w14:textId="77777777" w:rsidR="00E236F6" w:rsidRPr="00E749BC" w:rsidRDefault="00666C5F" w:rsidP="00E236F6">
            <w:pPr>
              <w:pStyle w:val="a9"/>
              <w:spacing w:line="280" w:lineRule="exact"/>
              <w:ind w:leftChars="0" w:left="431"/>
              <w:jc w:val="left"/>
              <w:rPr>
                <w:sz w:val="19"/>
                <w:szCs w:val="19"/>
              </w:rPr>
            </w:pPr>
            <w:r w:rsidRPr="00E749BC">
              <w:rPr>
                <w:rFonts w:hint="eastAsia"/>
                <w:sz w:val="19"/>
                <w:szCs w:val="19"/>
              </w:rPr>
              <w:t>公用售電業，並於修法後</w:t>
            </w:r>
            <w:r w:rsidRPr="00E749BC">
              <w:rPr>
                <w:rFonts w:hint="eastAsia"/>
                <w:sz w:val="19"/>
                <w:szCs w:val="19"/>
              </w:rPr>
              <w:t>6</w:t>
            </w:r>
            <w:r w:rsidRPr="00E749BC">
              <w:rPr>
                <w:rFonts w:hint="eastAsia"/>
                <w:sz w:val="19"/>
                <w:szCs w:val="19"/>
              </w:rPr>
              <w:t>至</w:t>
            </w:r>
            <w:r w:rsidRPr="00E749BC">
              <w:rPr>
                <w:rFonts w:hint="eastAsia"/>
                <w:sz w:val="19"/>
                <w:szCs w:val="19"/>
              </w:rPr>
              <w:t>9</w:t>
            </w:r>
            <w:r w:rsidRPr="00E749BC">
              <w:rPr>
                <w:rFonts w:hint="eastAsia"/>
                <w:sz w:val="19"/>
                <w:szCs w:val="19"/>
              </w:rPr>
              <w:t>年</w:t>
            </w:r>
          </w:p>
          <w:p w14:paraId="4E6D5275" w14:textId="77777777" w:rsidR="00666C5F" w:rsidRPr="00E749BC" w:rsidRDefault="00666C5F" w:rsidP="00E236F6">
            <w:pPr>
              <w:pStyle w:val="a9"/>
              <w:spacing w:line="280" w:lineRule="exact"/>
              <w:ind w:leftChars="0" w:left="431"/>
              <w:jc w:val="left"/>
              <w:rPr>
                <w:sz w:val="19"/>
                <w:szCs w:val="19"/>
              </w:rPr>
            </w:pPr>
            <w:proofErr w:type="gramStart"/>
            <w:r w:rsidRPr="00E749BC">
              <w:rPr>
                <w:rFonts w:hint="eastAsia"/>
                <w:sz w:val="19"/>
                <w:szCs w:val="19"/>
              </w:rPr>
              <w:t>完成廠網分工</w:t>
            </w:r>
            <w:proofErr w:type="gramEnd"/>
          </w:p>
          <w:p w14:paraId="53013ED9" w14:textId="77777777" w:rsidR="00666C5F" w:rsidRPr="00E749BC" w:rsidRDefault="00666C5F" w:rsidP="000B4017">
            <w:pPr>
              <w:pStyle w:val="a9"/>
              <w:numPr>
                <w:ilvl w:val="0"/>
                <w:numId w:val="95"/>
              </w:numPr>
              <w:spacing w:line="280" w:lineRule="exact"/>
              <w:ind w:leftChars="0" w:left="431" w:hanging="425"/>
              <w:jc w:val="left"/>
              <w:rPr>
                <w:sz w:val="19"/>
                <w:szCs w:val="19"/>
              </w:rPr>
            </w:pPr>
            <w:r w:rsidRPr="00E749BC">
              <w:rPr>
                <w:rFonts w:hint="eastAsia"/>
                <w:sz w:val="19"/>
                <w:szCs w:val="19"/>
              </w:rPr>
              <w:t>推動國營事業績效指標檢討</w:t>
            </w:r>
          </w:p>
          <w:p w14:paraId="71D4FDB2" w14:textId="77777777" w:rsidR="00666C5F" w:rsidRPr="00E749BC" w:rsidRDefault="004E5C3C" w:rsidP="000B4017">
            <w:pPr>
              <w:pStyle w:val="a9"/>
              <w:numPr>
                <w:ilvl w:val="0"/>
                <w:numId w:val="95"/>
              </w:numPr>
              <w:spacing w:line="280" w:lineRule="exact"/>
              <w:ind w:leftChars="0" w:left="431" w:hanging="425"/>
              <w:jc w:val="left"/>
              <w:rPr>
                <w:color w:val="EA8B00"/>
                <w:sz w:val="19"/>
                <w:szCs w:val="19"/>
              </w:rPr>
            </w:pPr>
            <w:r w:rsidRPr="00E749BC">
              <w:rPr>
                <w:rFonts w:hint="eastAsia"/>
                <w:noProof/>
                <w:color w:val="EA8B00"/>
                <w:sz w:val="19"/>
                <w:szCs w:val="19"/>
              </w:rPr>
              <mc:AlternateContent>
                <mc:Choice Requires="wps">
                  <w:drawing>
                    <wp:anchor distT="0" distB="0" distL="114300" distR="114300" simplePos="0" relativeHeight="251715584" behindDoc="0" locked="0" layoutInCell="1" allowOverlap="1" wp14:anchorId="092B67A8" wp14:editId="725AE2CC">
                      <wp:simplePos x="0" y="0"/>
                      <wp:positionH relativeFrom="column">
                        <wp:posOffset>2449195</wp:posOffset>
                      </wp:positionH>
                      <wp:positionV relativeFrom="paragraph">
                        <wp:posOffset>121920</wp:posOffset>
                      </wp:positionV>
                      <wp:extent cx="287655" cy="0"/>
                      <wp:effectExtent l="0" t="76200" r="17145" b="95250"/>
                      <wp:wrapNone/>
                      <wp:docPr id="451" name="直線單箭頭接點 451"/>
                      <wp:cNvGraphicFramePr/>
                      <a:graphic xmlns:a="http://schemas.openxmlformats.org/drawingml/2006/main">
                        <a:graphicData uri="http://schemas.microsoft.com/office/word/2010/wordprocessingShape">
                          <wps:wsp>
                            <wps:cNvCnPr/>
                            <wps:spPr>
                              <a:xfrm>
                                <a:off x="0" y="0"/>
                                <a:ext cx="287655" cy="0"/>
                              </a:xfrm>
                              <a:prstGeom prst="straightConnector1">
                                <a:avLst/>
                              </a:prstGeom>
                              <a:ln>
                                <a:solidFill>
                                  <a:srgbClr val="FF99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C2DC28" id="直線單箭頭接點 451" o:spid="_x0000_s1026" type="#_x0000_t32" style="position:absolute;margin-left:192.85pt;margin-top:9.6pt;width:22.6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" strokecolor="#f90" strokeweight=".5pt">
                      <v:stroke endarrow="block" joinstyle="miter"/>
                    </v:shape>
                  </w:pict>
                </mc:Fallback>
              </mc:AlternateContent>
            </w:r>
            <w:r w:rsidR="00666C5F" w:rsidRPr="00E749BC">
              <w:rPr>
                <w:rFonts w:hint="eastAsia"/>
                <w:color w:val="EA8B00"/>
                <w:sz w:val="19"/>
                <w:szCs w:val="19"/>
              </w:rPr>
              <w:t>公民電廠推動方案</w:t>
            </w:r>
          </w:p>
          <w:p w14:paraId="131580F7" w14:textId="77777777" w:rsidR="00846328" w:rsidRPr="00E749BC" w:rsidRDefault="00666C5F" w:rsidP="000B4017">
            <w:pPr>
              <w:pStyle w:val="a9"/>
              <w:numPr>
                <w:ilvl w:val="0"/>
                <w:numId w:val="96"/>
              </w:numPr>
              <w:spacing w:line="280" w:lineRule="exact"/>
              <w:ind w:leftChars="0" w:left="431" w:hanging="425"/>
              <w:jc w:val="left"/>
              <w:rPr>
                <w:sz w:val="19"/>
                <w:szCs w:val="19"/>
              </w:rPr>
            </w:pPr>
            <w:r w:rsidRPr="00E749BC">
              <w:rPr>
                <w:rFonts w:hint="eastAsia"/>
                <w:sz w:val="19"/>
                <w:szCs w:val="19"/>
              </w:rPr>
              <w:t>強化公用費率之</w:t>
            </w:r>
            <w:proofErr w:type="gramStart"/>
            <w:r w:rsidRPr="00E749BC">
              <w:rPr>
                <w:rFonts w:hint="eastAsia"/>
                <w:sz w:val="19"/>
                <w:szCs w:val="19"/>
              </w:rPr>
              <w:t>研</w:t>
            </w:r>
            <w:proofErr w:type="gramEnd"/>
            <w:r w:rsidRPr="00E749BC">
              <w:rPr>
                <w:rFonts w:hint="eastAsia"/>
                <w:sz w:val="19"/>
                <w:szCs w:val="19"/>
              </w:rPr>
              <w:t>擬與檢討</w:t>
            </w:r>
          </w:p>
        </w:tc>
      </w:tr>
      <w:tr w:rsidR="00846328" w:rsidRPr="00E749BC" w14:paraId="35D7D0A2" w14:textId="77777777" w:rsidTr="00F14328">
        <w:tc>
          <w:tcPr>
            <w:tcW w:w="2527" w:type="dxa"/>
            <w:vAlign w:val="bottom"/>
          </w:tcPr>
          <w:p w14:paraId="3950B6AF" w14:textId="77777777" w:rsidR="00846328" w:rsidRPr="00E749BC" w:rsidRDefault="00846328" w:rsidP="001F3DCD">
            <w:pPr>
              <w:spacing w:beforeLines="50" w:before="180" w:line="560" w:lineRule="exact"/>
              <w:rPr>
                <w:b/>
                <w:color w:val="FFBD47"/>
                <w:sz w:val="20"/>
                <w:szCs w:val="20"/>
              </w:rPr>
            </w:pPr>
            <w:r w:rsidRPr="00E749BC">
              <w:rPr>
                <w:rFonts w:hint="eastAsia"/>
                <w:b/>
                <w:color w:val="FFBD47"/>
                <w:sz w:val="22"/>
                <w:szCs w:val="20"/>
              </w:rPr>
              <w:t>方</w:t>
            </w:r>
            <w:r w:rsidRPr="00E749BC">
              <w:rPr>
                <w:b/>
                <w:color w:val="FFBD47"/>
                <w:sz w:val="22"/>
                <w:szCs w:val="20"/>
              </w:rPr>
              <w:t>針</w:t>
            </w:r>
            <w:r w:rsidRPr="00E749BC">
              <w:rPr>
                <w:b/>
                <w:color w:val="FFBD47"/>
                <w:sz w:val="56"/>
                <w:szCs w:val="48"/>
              </w:rPr>
              <w:t>2</w:t>
            </w:r>
          </w:p>
        </w:tc>
        <w:tc>
          <w:tcPr>
            <w:tcW w:w="336" w:type="dxa"/>
          </w:tcPr>
          <w:p w14:paraId="687D305D" w14:textId="77777777" w:rsidR="00846328" w:rsidRPr="00E749BC" w:rsidRDefault="00846328" w:rsidP="001F3DCD">
            <w:pPr>
              <w:rPr>
                <w:color w:val="FFBD47"/>
              </w:rPr>
            </w:pPr>
          </w:p>
        </w:tc>
        <w:tc>
          <w:tcPr>
            <w:tcW w:w="5359" w:type="dxa"/>
            <w:gridSpan w:val="2"/>
            <w:vAlign w:val="bottom"/>
          </w:tcPr>
          <w:p w14:paraId="25B542FE" w14:textId="77777777" w:rsidR="00846328" w:rsidRPr="00E749BC" w:rsidRDefault="00846328" w:rsidP="001F3DCD">
            <w:pPr>
              <w:rPr>
                <w:color w:val="FFBD47"/>
                <w:sz w:val="19"/>
                <w:szCs w:val="19"/>
              </w:rPr>
            </w:pPr>
          </w:p>
        </w:tc>
      </w:tr>
      <w:tr w:rsidR="00846328" w:rsidRPr="00E749BC" w14:paraId="33F73162" w14:textId="77777777" w:rsidTr="00F14328">
        <w:tc>
          <w:tcPr>
            <w:tcW w:w="2527" w:type="dxa"/>
            <w:shd w:val="clear" w:color="auto" w:fill="FFF2CC" w:themeFill="accent4" w:themeFillTint="33"/>
            <w:vAlign w:val="center"/>
          </w:tcPr>
          <w:p w14:paraId="336B9FD5" w14:textId="77777777" w:rsidR="00846328" w:rsidRPr="00E749BC" w:rsidRDefault="00666C5F" w:rsidP="001F3DCD">
            <w:pPr>
              <w:spacing w:beforeLines="50" w:before="180" w:afterLines="50" w:after="180" w:line="280" w:lineRule="exact"/>
              <w:rPr>
                <w:sz w:val="20"/>
                <w:szCs w:val="20"/>
              </w:rPr>
            </w:pPr>
            <w:r w:rsidRPr="00E749BC">
              <w:rPr>
                <w:rFonts w:hint="eastAsia"/>
                <w:sz w:val="20"/>
                <w:szCs w:val="20"/>
              </w:rPr>
              <w:t>推動能源價格合理化，建立透明公開之能源價格調整機制，並藉由導入綠色稅制或其他政策工具，以有效反映能源內部及外部成本，符合使用者付費原則</w:t>
            </w:r>
            <w:r w:rsidR="00846328" w:rsidRPr="00E749BC">
              <w:rPr>
                <w:rFonts w:hint="eastAsia"/>
                <w:sz w:val="20"/>
                <w:szCs w:val="20"/>
              </w:rPr>
              <w:t>。</w:t>
            </w:r>
          </w:p>
        </w:tc>
        <w:tc>
          <w:tcPr>
            <w:tcW w:w="336" w:type="dxa"/>
            <w:vAlign w:val="center"/>
          </w:tcPr>
          <w:p w14:paraId="42DF8512"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359" w:type="dxa"/>
            <w:gridSpan w:val="2"/>
            <w:shd w:val="clear" w:color="auto" w:fill="FFE9D1"/>
            <w:vAlign w:val="center"/>
          </w:tcPr>
          <w:p w14:paraId="1400E373" w14:textId="77777777" w:rsidR="00F14328" w:rsidRPr="00E749BC" w:rsidRDefault="00F14328" w:rsidP="000B4017">
            <w:pPr>
              <w:pStyle w:val="a9"/>
              <w:numPr>
                <w:ilvl w:val="0"/>
                <w:numId w:val="95"/>
              </w:numPr>
              <w:spacing w:line="280" w:lineRule="exact"/>
              <w:ind w:leftChars="0" w:left="431" w:hanging="425"/>
              <w:jc w:val="left"/>
              <w:rPr>
                <w:color w:val="EA8B00"/>
                <w:sz w:val="19"/>
                <w:szCs w:val="19"/>
              </w:rPr>
            </w:pPr>
            <w:r w:rsidRPr="00E749BC">
              <w:rPr>
                <w:rFonts w:hint="eastAsia"/>
                <w:noProof/>
              </w:rPr>
              <mc:AlternateContent>
                <mc:Choice Requires="wps">
                  <w:drawing>
                    <wp:anchor distT="0" distB="0" distL="114300" distR="114300" simplePos="0" relativeHeight="251711488" behindDoc="0" locked="0" layoutInCell="1" allowOverlap="1" wp14:anchorId="2BFCE606" wp14:editId="23BBA1F9">
                      <wp:simplePos x="0" y="0"/>
                      <wp:positionH relativeFrom="column">
                        <wp:posOffset>2465070</wp:posOffset>
                      </wp:positionH>
                      <wp:positionV relativeFrom="paragraph">
                        <wp:posOffset>174625</wp:posOffset>
                      </wp:positionV>
                      <wp:extent cx="287655" cy="0"/>
                      <wp:effectExtent l="0" t="76200" r="17145" b="95250"/>
                      <wp:wrapNone/>
                      <wp:docPr id="86" name="直線單箭頭接點 86"/>
                      <wp:cNvGraphicFramePr/>
                      <a:graphic xmlns:a="http://schemas.openxmlformats.org/drawingml/2006/main">
                        <a:graphicData uri="http://schemas.microsoft.com/office/word/2010/wordprocessingShape">
                          <wps:wsp>
                            <wps:cNvCnPr/>
                            <wps:spPr>
                              <a:xfrm>
                                <a:off x="0" y="0"/>
                                <a:ext cx="287655" cy="0"/>
                              </a:xfrm>
                              <a:prstGeom prst="straightConnector1">
                                <a:avLst/>
                              </a:prstGeom>
                              <a:ln>
                                <a:solidFill>
                                  <a:srgbClr val="FF99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EF312E2" id="直線單箭頭接點 86" o:spid="_x0000_s1026" type="#_x0000_t32" style="position:absolute;margin-left:194.1pt;margin-top:13.75pt;width:22.65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" strokecolor="#f90" strokeweight=".5pt">
                      <v:stroke endarrow="block" joinstyle="miter"/>
                    </v:shape>
                  </w:pict>
                </mc:Fallback>
              </mc:AlternateContent>
            </w:r>
            <w:r w:rsidR="00666C5F" w:rsidRPr="00E749BC">
              <w:rPr>
                <w:rFonts w:hint="eastAsia"/>
                <w:color w:val="EA8B00"/>
                <w:sz w:val="19"/>
                <w:szCs w:val="19"/>
              </w:rPr>
              <w:t>依電價公式辦理電價檢討，使電價合理反應</w:t>
            </w:r>
          </w:p>
          <w:p w14:paraId="01227970" w14:textId="77777777" w:rsidR="00666C5F" w:rsidRPr="00E749BC" w:rsidRDefault="00666C5F" w:rsidP="00F14328">
            <w:pPr>
              <w:pStyle w:val="a9"/>
              <w:spacing w:line="280" w:lineRule="exact"/>
              <w:ind w:leftChars="0" w:left="431"/>
              <w:jc w:val="left"/>
              <w:rPr>
                <w:color w:val="EA8B00"/>
                <w:sz w:val="19"/>
                <w:szCs w:val="19"/>
              </w:rPr>
            </w:pPr>
            <w:r w:rsidRPr="00E749BC">
              <w:rPr>
                <w:rFonts w:hint="eastAsia"/>
                <w:color w:val="EA8B00"/>
                <w:sz w:val="19"/>
                <w:szCs w:val="19"/>
              </w:rPr>
              <w:t>其應有之成本，落實我國電價動態檢討機制</w:t>
            </w:r>
          </w:p>
          <w:p w14:paraId="22997C2E" w14:textId="77777777" w:rsidR="00666C5F" w:rsidRPr="00E749BC" w:rsidRDefault="00666C5F" w:rsidP="000B4017">
            <w:pPr>
              <w:pStyle w:val="a9"/>
              <w:numPr>
                <w:ilvl w:val="0"/>
                <w:numId w:val="97"/>
              </w:numPr>
              <w:spacing w:line="280" w:lineRule="exact"/>
              <w:ind w:leftChars="0" w:left="431" w:hanging="425"/>
              <w:jc w:val="left"/>
              <w:rPr>
                <w:sz w:val="19"/>
                <w:szCs w:val="19"/>
              </w:rPr>
            </w:pPr>
            <w:r w:rsidRPr="00E749BC">
              <w:rPr>
                <w:rFonts w:hint="eastAsia"/>
                <w:sz w:val="19"/>
                <w:szCs w:val="19"/>
              </w:rPr>
              <w:t>強化公用費率之</w:t>
            </w:r>
            <w:proofErr w:type="gramStart"/>
            <w:r w:rsidRPr="00E749BC">
              <w:rPr>
                <w:rFonts w:hint="eastAsia"/>
                <w:sz w:val="19"/>
                <w:szCs w:val="19"/>
              </w:rPr>
              <w:t>研</w:t>
            </w:r>
            <w:proofErr w:type="gramEnd"/>
            <w:r w:rsidRPr="00E749BC">
              <w:rPr>
                <w:rFonts w:hint="eastAsia"/>
                <w:sz w:val="19"/>
                <w:szCs w:val="19"/>
              </w:rPr>
              <w:t>擬與檢討</w:t>
            </w:r>
          </w:p>
          <w:p w14:paraId="753DB6EB" w14:textId="237B7B1A" w:rsidR="00666C5F" w:rsidRPr="00E749BC" w:rsidRDefault="007C17F7" w:rsidP="000B4017">
            <w:pPr>
              <w:pStyle w:val="a9"/>
              <w:numPr>
                <w:ilvl w:val="0"/>
                <w:numId w:val="95"/>
              </w:numPr>
              <w:spacing w:line="280" w:lineRule="exact"/>
              <w:ind w:leftChars="0" w:left="431" w:hanging="425"/>
              <w:jc w:val="left"/>
              <w:rPr>
                <w:sz w:val="19"/>
                <w:szCs w:val="19"/>
              </w:rPr>
            </w:pPr>
            <w:r w:rsidRPr="00E749BC">
              <w:rPr>
                <w:noProof/>
                <w:color w:val="F7CAAC" w:themeColor="accent2" w:themeTint="66"/>
                <w:sz w:val="19"/>
                <w:szCs w:val="19"/>
              </w:rPr>
              <mc:AlternateContent>
                <mc:Choice Requires="wps">
                  <w:drawing>
                    <wp:anchor distT="0" distB="0" distL="114300" distR="114300" simplePos="0" relativeHeight="251600896" behindDoc="0" locked="0" layoutInCell="1" allowOverlap="1" wp14:anchorId="778FFAFA" wp14:editId="70419CA7">
                      <wp:simplePos x="0" y="0"/>
                      <wp:positionH relativeFrom="column">
                        <wp:posOffset>2747645</wp:posOffset>
                      </wp:positionH>
                      <wp:positionV relativeFrom="paragraph">
                        <wp:posOffset>159385</wp:posOffset>
                      </wp:positionV>
                      <wp:extent cx="813435" cy="662940"/>
                      <wp:effectExtent l="0" t="0" r="5715" b="3810"/>
                      <wp:wrapNone/>
                      <wp:docPr id="80" name="圓角矩形 62"/>
                      <wp:cNvGraphicFramePr/>
                      <a:graphic xmlns:a="http://schemas.openxmlformats.org/drawingml/2006/main">
                        <a:graphicData uri="http://schemas.microsoft.com/office/word/2010/wordprocessingShape">
                          <wps:wsp>
                            <wps:cNvSpPr/>
                            <wps:spPr>
                              <a:xfrm>
                                <a:off x="0" y="0"/>
                                <a:ext cx="813435" cy="662940"/>
                              </a:xfrm>
                              <a:prstGeom prst="roundRect">
                                <a:avLst/>
                              </a:prstGeom>
                              <a:solidFill>
                                <a:srgbClr val="FF5050"/>
                              </a:solidFill>
                              <a:ln w="15875" cap="rnd" cmpd="sng" algn="ctr">
                                <a:noFill/>
                                <a:prstDash val="solid"/>
                              </a:ln>
                              <a:effectLst/>
                            </wps:spPr>
                            <wps:txbx>
                              <w:txbxContent>
                                <w:p w14:paraId="7E825003" w14:textId="0C93DCC3" w:rsidR="0095548D" w:rsidRPr="00C72A75" w:rsidRDefault="0095548D" w:rsidP="00666C5F">
                                  <w:pPr>
                                    <w:pStyle w:val="Web"/>
                                    <w:kinsoku w:val="0"/>
                                    <w:overflowPunct w:val="0"/>
                                    <w:spacing w:before="0" w:beforeAutospacing="0" w:after="0" w:afterAutospacing="0" w:line="240" w:lineRule="exact"/>
                                    <w:textAlignment w:val="baseline"/>
                                    <w:rPr>
                                      <w:sz w:val="20"/>
                                      <w:szCs w:val="20"/>
                                    </w:rPr>
                                  </w:pPr>
                                  <w:r>
                                    <w:rPr>
                                      <w:rFonts w:ascii="微軟正黑體" w:eastAsia="微軟正黑體" w:hAnsi="微軟正黑體" w:cstheme="minorBidi" w:hint="eastAsia"/>
                                      <w:b/>
                                      <w:bCs/>
                                      <w:color w:val="FFFFFF"/>
                                      <w:kern w:val="2"/>
                                      <w:sz w:val="20"/>
                                      <w:szCs w:val="20"/>
                                    </w:rPr>
                                    <w:t>推動能源轉型</w:t>
                                  </w:r>
                                  <w:r>
                                    <w:rPr>
                                      <w:rFonts w:ascii="微軟正黑體" w:eastAsia="微軟正黑體" w:hAnsi="微軟正黑體" w:cstheme="minorBidi"/>
                                      <w:b/>
                                      <w:bCs/>
                                      <w:color w:val="FFFFFF"/>
                                      <w:kern w:val="2"/>
                                      <w:sz w:val="20"/>
                                      <w:szCs w:val="20"/>
                                    </w:rPr>
                                    <w:t>責任</w:t>
                                  </w:r>
                                  <w:r w:rsidRPr="00257852">
                                    <w:rPr>
                                      <w:rFonts w:ascii="微軟正黑體" w:eastAsia="微軟正黑體" w:hAnsi="微軟正黑體" w:cstheme="minorBidi" w:hint="eastAsia"/>
                                      <w:b/>
                                      <w:bCs/>
                                      <w:color w:val="FFFFFF"/>
                                      <w:kern w:val="2"/>
                                      <w:sz w:val="20"/>
                                      <w:szCs w:val="20"/>
                                    </w:rPr>
                                    <w:t>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79" style="position:absolute;left:0;text-align:left;margin-left:216.35pt;margin-top:12.55pt;width:64.05pt;height:52.2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" fillcolor="#ff5050" stroked="f" strokeweight="1.25pt">
                      <v:stroke endcap="round"/>
                      <v:textbox inset="1mm,,1mm">
                        <w:txbxContent>
                          <w:p w14:paraId="7E825003" w14:textId="0C93DCC3" w:rsidR="0095548D" w:rsidRPr="00C72A75" w:rsidRDefault="0095548D" w:rsidP="00666C5F">
                            <w:pPr>
                              <w:pStyle w:val="Web"/>
                              <w:kinsoku w:val="0"/>
                              <w:overflowPunct w:val="0"/>
                              <w:spacing w:before="0" w:beforeAutospacing="0" w:after="0" w:afterAutospacing="0" w:line="240" w:lineRule="exact"/>
                              <w:textAlignment w:val="baseline"/>
                              <w:rPr>
                                <w:sz w:val="20"/>
                                <w:szCs w:val="20"/>
                              </w:rPr>
                            </w:pPr>
                            <w:r>
                              <w:rPr>
                                <w:rFonts w:ascii="微軟正黑體" w:eastAsia="微軟正黑體" w:hAnsi="微軟正黑體" w:cstheme="minorBidi" w:hint="eastAsia"/>
                                <w:b/>
                                <w:bCs/>
                                <w:color w:val="FFFFFF"/>
                                <w:kern w:val="2"/>
                                <w:sz w:val="20"/>
                                <w:szCs w:val="20"/>
                              </w:rPr>
                              <w:t>推動能源轉型</w:t>
                            </w:r>
                            <w:r>
                              <w:rPr>
                                <w:rFonts w:ascii="微軟正黑體" w:eastAsia="微軟正黑體" w:hAnsi="微軟正黑體" w:cstheme="minorBidi"/>
                                <w:b/>
                                <w:bCs/>
                                <w:color w:val="FFFFFF"/>
                                <w:kern w:val="2"/>
                                <w:sz w:val="20"/>
                                <w:szCs w:val="20"/>
                              </w:rPr>
                              <w:t>責任</w:t>
                            </w:r>
                            <w:r w:rsidRPr="00257852">
                              <w:rPr>
                                <w:rFonts w:ascii="微軟正黑體" w:eastAsia="微軟正黑體" w:hAnsi="微軟正黑體" w:cstheme="minorBidi" w:hint="eastAsia"/>
                                <w:b/>
                                <w:bCs/>
                                <w:color w:val="FFFFFF"/>
                                <w:kern w:val="2"/>
                                <w:sz w:val="20"/>
                                <w:szCs w:val="20"/>
                              </w:rPr>
                              <w:t>計畫</w:t>
                            </w:r>
                          </w:p>
                        </w:txbxContent>
                      </v:textbox>
                    </v:roundrect>
                  </w:pict>
                </mc:Fallback>
              </mc:AlternateContent>
            </w:r>
            <w:r w:rsidR="00666C5F" w:rsidRPr="00E749BC">
              <w:rPr>
                <w:rFonts w:hint="eastAsia"/>
                <w:sz w:val="19"/>
                <w:szCs w:val="19"/>
              </w:rPr>
              <w:t>建立公用天然氣事業之天然氣價格調整機制</w:t>
            </w:r>
          </w:p>
          <w:p w14:paraId="5B9F4247" w14:textId="286E1DD7" w:rsidR="00476C3D" w:rsidRPr="00E749BC" w:rsidRDefault="00666C5F" w:rsidP="000B4017">
            <w:pPr>
              <w:pStyle w:val="a9"/>
              <w:numPr>
                <w:ilvl w:val="0"/>
                <w:numId w:val="95"/>
              </w:numPr>
              <w:spacing w:line="280" w:lineRule="exact"/>
              <w:ind w:leftChars="0" w:left="431" w:hanging="425"/>
              <w:jc w:val="left"/>
              <w:rPr>
                <w:sz w:val="19"/>
                <w:szCs w:val="19"/>
              </w:rPr>
            </w:pPr>
            <w:r w:rsidRPr="00E749BC">
              <w:rPr>
                <w:rFonts w:hint="eastAsia"/>
                <w:sz w:val="19"/>
                <w:szCs w:val="19"/>
              </w:rPr>
              <w:t>督導中油公司實施汽柴油浮動油價調整機制</w:t>
            </w:r>
          </w:p>
          <w:p w14:paraId="07BE8B6B" w14:textId="063F55A5" w:rsidR="00846328" w:rsidRPr="00E749BC" w:rsidRDefault="007C17F7" w:rsidP="00476C3D">
            <w:pPr>
              <w:spacing w:line="280" w:lineRule="exact"/>
              <w:rPr>
                <w:sz w:val="19"/>
                <w:szCs w:val="19"/>
              </w:rPr>
            </w:pPr>
            <w:r w:rsidRPr="00E749BC">
              <w:rPr>
                <w:rFonts w:hint="eastAsia"/>
                <w:noProof/>
              </w:rPr>
              <mc:AlternateContent>
                <mc:Choice Requires="wps">
                  <w:drawing>
                    <wp:anchor distT="0" distB="0" distL="114300" distR="114300" simplePos="0" relativeHeight="251728896" behindDoc="0" locked="0" layoutInCell="1" allowOverlap="1" wp14:anchorId="5F0AE116" wp14:editId="2023B2A6">
                      <wp:simplePos x="0" y="0"/>
                      <wp:positionH relativeFrom="column">
                        <wp:posOffset>2152015</wp:posOffset>
                      </wp:positionH>
                      <wp:positionV relativeFrom="paragraph">
                        <wp:posOffset>108585</wp:posOffset>
                      </wp:positionV>
                      <wp:extent cx="579120" cy="46355"/>
                      <wp:effectExtent l="0" t="57150" r="11430" b="67945"/>
                      <wp:wrapNone/>
                      <wp:docPr id="1060" name="直線單箭頭接點 1060"/>
                      <wp:cNvGraphicFramePr/>
                      <a:graphic xmlns:a="http://schemas.openxmlformats.org/drawingml/2006/main">
                        <a:graphicData uri="http://schemas.microsoft.com/office/word/2010/wordprocessingShape">
                          <wps:wsp>
                            <wps:cNvCnPr/>
                            <wps:spPr>
                              <a:xfrm rot="21300000">
                                <a:off x="0" y="0"/>
                                <a:ext cx="579120" cy="46355"/>
                              </a:xfrm>
                              <a:prstGeom prst="straightConnector1">
                                <a:avLst/>
                              </a:prstGeom>
                              <a:ln>
                                <a:solidFill>
                                  <a:srgbClr val="FF5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A3A1A2" id="直線單箭頭接點 1060" o:spid="_x0000_s1026" type="#_x0000_t32" style="position:absolute;margin-left:169.45pt;margin-top:8.55pt;width:45.6pt;height:3.65pt;rotation:-5;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" strokecolor="#ff5050" strokeweight=".5pt">
                      <v:stroke endarrow="block" joinstyle="miter"/>
                    </v:shape>
                  </w:pict>
                </mc:Fallback>
              </mc:AlternateContent>
            </w:r>
            <w:r w:rsidR="00476C3D" w:rsidRPr="00E749BC">
              <w:rPr>
                <w:rFonts w:hint="eastAsia"/>
                <w:color w:val="FF5050"/>
                <w:sz w:val="19"/>
                <w:szCs w:val="19"/>
              </w:rPr>
              <w:t xml:space="preserve">147. </w:t>
            </w:r>
            <w:r w:rsidR="00666C5F" w:rsidRPr="00E749BC">
              <w:rPr>
                <w:rFonts w:hint="eastAsia"/>
                <w:color w:val="FF5050"/>
                <w:sz w:val="19"/>
                <w:szCs w:val="19"/>
              </w:rPr>
              <w:t>推動能源</w:t>
            </w:r>
            <w:r w:rsidRPr="00E749BC">
              <w:rPr>
                <w:rFonts w:hint="eastAsia"/>
                <w:color w:val="FF5050"/>
                <w:sz w:val="19"/>
                <w:szCs w:val="19"/>
              </w:rPr>
              <w:t>轉型責任</w:t>
            </w:r>
            <w:r w:rsidR="00666C5F" w:rsidRPr="00E749BC">
              <w:rPr>
                <w:rFonts w:hint="eastAsia"/>
                <w:color w:val="FF5050"/>
                <w:sz w:val="19"/>
                <w:szCs w:val="19"/>
              </w:rPr>
              <w:t>計畫</w:t>
            </w:r>
          </w:p>
        </w:tc>
      </w:tr>
    </w:tbl>
    <w:p w14:paraId="2D2E4835" w14:textId="77777777" w:rsidR="00846328" w:rsidRPr="00E749BC" w:rsidRDefault="00846328"/>
    <w:p w14:paraId="6394D74B" w14:textId="77777777" w:rsidR="00846328" w:rsidRPr="00E749BC" w:rsidRDefault="00846328">
      <w:r w:rsidRPr="00E749BC">
        <w:br w:type="page"/>
      </w:r>
    </w:p>
    <w:p w14:paraId="6014415E" w14:textId="77777777" w:rsidR="00846328" w:rsidRPr="00E749BC" w:rsidRDefault="00846328" w:rsidP="00846328">
      <w:pPr>
        <w:rPr>
          <w:rStyle w:val="af"/>
          <w:b w:val="0"/>
          <w:color w:val="F4B083" w:themeColor="accent2" w:themeTint="99"/>
          <w:sz w:val="28"/>
          <w:szCs w:val="28"/>
        </w:rPr>
      </w:pPr>
      <w:r w:rsidRPr="00E749BC">
        <w:rPr>
          <w:rFonts w:hint="eastAsia"/>
          <w:noProof/>
        </w:rPr>
        <w:lastRenderedPageBreak/>
        <mc:AlternateContent>
          <mc:Choice Requires="wps">
            <w:drawing>
              <wp:anchor distT="0" distB="0" distL="114300" distR="114300" simplePos="0" relativeHeight="251596800" behindDoc="1" locked="0" layoutInCell="1" allowOverlap="1" wp14:anchorId="75E48941" wp14:editId="14894713">
                <wp:simplePos x="0" y="0"/>
                <wp:positionH relativeFrom="page">
                  <wp:align>left</wp:align>
                </wp:positionH>
                <wp:positionV relativeFrom="paragraph">
                  <wp:posOffset>-1080135</wp:posOffset>
                </wp:positionV>
                <wp:extent cx="7560000" cy="1476000"/>
                <wp:effectExtent l="0" t="0" r="3175" b="0"/>
                <wp:wrapNone/>
                <wp:docPr id="65" name="矩形 65"/>
                <wp:cNvGraphicFramePr/>
                <a:graphic xmlns:a="http://schemas.openxmlformats.org/drawingml/2006/main">
                  <a:graphicData uri="http://schemas.microsoft.com/office/word/2010/wordprocessingShape">
                    <wps:wsp>
                      <wps:cNvSpPr/>
                      <wps:spPr>
                        <a:xfrm>
                          <a:off x="0" y="0"/>
                          <a:ext cx="7560000" cy="1476000"/>
                        </a:xfrm>
                        <a:prstGeom prst="rect">
                          <a:avLst/>
                        </a:prstGeom>
                        <a:solidFill>
                          <a:srgbClr val="BE8E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7C39C8C" id="矩形 65" o:spid="_x0000_s1026" style="position:absolute;margin-left:0;margin-top:-85.05pt;width:595.3pt;height:116.2pt;z-index:-2517196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" fillcolor="#be8ed8" stroked="f" strokeweight="1pt">
                <w10:wrap anchorx="page"/>
              </v:rect>
            </w:pict>
          </mc:Fallback>
        </mc:AlternateContent>
      </w:r>
      <w:r w:rsidRPr="00E749BC">
        <w:rPr>
          <w:rFonts w:ascii="微軟正黑體" w:hAnsi="微軟正黑體" w:hint="eastAsia"/>
          <w:b/>
          <w:sz w:val="28"/>
          <w:szCs w:val="28"/>
        </w:rPr>
        <w:t>(</w:t>
      </w:r>
      <w:r w:rsidR="00B76584" w:rsidRPr="00E749BC">
        <w:rPr>
          <w:rFonts w:ascii="微軟正黑體" w:hAnsi="微軟正黑體" w:hint="eastAsia"/>
          <w:b/>
          <w:sz w:val="28"/>
          <w:szCs w:val="28"/>
        </w:rPr>
        <w:t>五</w:t>
      </w:r>
      <w:r w:rsidRPr="00E749BC">
        <w:rPr>
          <w:rFonts w:ascii="微軟正黑體" w:hAnsi="微軟正黑體" w:hint="eastAsia"/>
          <w:b/>
          <w:sz w:val="28"/>
          <w:szCs w:val="28"/>
        </w:rPr>
        <w:t>)</w:t>
      </w:r>
      <w:r w:rsidRPr="00E749BC">
        <w:rPr>
          <w:rFonts w:ascii="微軟正黑體" w:hAnsi="微軟正黑體"/>
          <w:b/>
          <w:sz w:val="28"/>
          <w:szCs w:val="28"/>
        </w:rPr>
        <w:t xml:space="preserve"> </w:t>
      </w:r>
      <w:r w:rsidR="00B76584" w:rsidRPr="00E749BC">
        <w:rPr>
          <w:rFonts w:ascii="微軟正黑體" w:hAnsi="微軟正黑體" w:hint="eastAsia"/>
          <w:b/>
          <w:sz w:val="28"/>
          <w:szCs w:val="28"/>
        </w:rPr>
        <w:t>政策配套</w:t>
      </w:r>
      <w:r w:rsidR="00F96877" w:rsidRPr="00E749BC">
        <w:rPr>
          <w:rFonts w:ascii="微軟正黑體" w:hAnsi="微軟正黑體" w:hint="eastAsia"/>
          <w:b/>
          <w:sz w:val="28"/>
          <w:szCs w:val="28"/>
        </w:rPr>
        <w:t xml:space="preserve"> </w:t>
      </w:r>
      <w:r w:rsidR="00F96877" w:rsidRPr="00E749BC">
        <w:rPr>
          <w:rFonts w:ascii="微軟正黑體" w:hAnsi="微軟正黑體"/>
          <w:b/>
          <w:sz w:val="28"/>
          <w:szCs w:val="28"/>
        </w:rPr>
        <w:t>(1/2)</w:t>
      </w:r>
    </w:p>
    <w:p w14:paraId="041CAD49" w14:textId="2A1A2216" w:rsidR="00846328" w:rsidRPr="00E749BC" w:rsidRDefault="00E75CB8" w:rsidP="00846328">
      <w:r w:rsidRPr="00E749BC">
        <w:rPr>
          <w:rFonts w:hint="eastAsia"/>
          <w:noProof/>
          <w:color w:val="70AD47" w:themeColor="accent6"/>
          <w:sz w:val="19"/>
          <w:szCs w:val="19"/>
        </w:rPr>
        <mc:AlternateContent>
          <mc:Choice Requires="wps">
            <w:drawing>
              <wp:anchor distT="0" distB="0" distL="114300" distR="114300" simplePos="0" relativeHeight="251732992" behindDoc="0" locked="0" layoutInCell="1" allowOverlap="1" wp14:anchorId="15864C20" wp14:editId="7178634A">
                <wp:simplePos x="0" y="0"/>
                <wp:positionH relativeFrom="column">
                  <wp:posOffset>5642397</wp:posOffset>
                </wp:positionH>
                <wp:positionV relativeFrom="paragraph">
                  <wp:posOffset>2041524</wp:posOffset>
                </wp:positionV>
                <wp:extent cx="194139" cy="5274733"/>
                <wp:effectExtent l="38100" t="76200" r="15875" b="21590"/>
                <wp:wrapNone/>
                <wp:docPr id="502" name="肘形接點 502"/>
                <wp:cNvGraphicFramePr/>
                <a:graphic xmlns:a="http://schemas.openxmlformats.org/drawingml/2006/main">
                  <a:graphicData uri="http://schemas.microsoft.com/office/word/2010/wordprocessingShape">
                    <wps:wsp>
                      <wps:cNvCnPr/>
                      <wps:spPr>
                        <a:xfrm flipH="1" flipV="1">
                          <a:off x="0" y="0"/>
                          <a:ext cx="194139" cy="5274733"/>
                        </a:xfrm>
                        <a:prstGeom prst="bentConnector3">
                          <a:avLst>
                            <a:gd name="adj1" fmla="val 3447"/>
                          </a:avLst>
                        </a:prstGeom>
                        <a:ln>
                          <a:solidFill>
                            <a:srgbClr val="70AD4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8E3F583" id="_x0000_t34" coordsize="21600,21600" o:spt="34" o:oned="t" adj="10800" path="m,l@0,0@0,21600,21600,21600e" filled="f">
                <v:stroke joinstyle="miter"/>
                <v:formulas>
                  <v:f eqn="val #0"/>
                </v:formulas>
                <v:path arrowok="t" fillok="f" o:connecttype="none"/>
                <v:handles>
                  <v:h position="#0,center"/>
                </v:handles>
                <o:lock v:ext="edit" shapetype="t"/>
              </v:shapetype>
              <v:shape id="肘形接點 502" o:spid="_x0000_s1026" type="#_x0000_t34" style="position:absolute;margin-left:444.3pt;margin-top:160.75pt;width:15.3pt;height:415.35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" adj="745" strokecolor="#70ad47" strokeweight=".5pt">
                <v:stroke endarrow="block"/>
              </v:shape>
            </w:pict>
          </mc:Fallback>
        </mc:AlternateContent>
      </w:r>
      <w:r w:rsidR="00F14328" w:rsidRPr="00E749BC">
        <w:rPr>
          <w:noProof/>
          <w:color w:val="F7CAAC" w:themeColor="accent2" w:themeTint="66"/>
          <w:sz w:val="19"/>
          <w:szCs w:val="19"/>
        </w:rPr>
        <mc:AlternateContent>
          <mc:Choice Requires="wps">
            <w:drawing>
              <wp:anchor distT="0" distB="0" distL="114300" distR="114300" simplePos="0" relativeHeight="251621376" behindDoc="0" locked="0" layoutInCell="1" allowOverlap="1" wp14:anchorId="26697503" wp14:editId="32860159">
                <wp:simplePos x="0" y="0"/>
                <wp:positionH relativeFrom="column">
                  <wp:posOffset>4841298</wp:posOffset>
                </wp:positionH>
                <wp:positionV relativeFrom="paragraph">
                  <wp:posOffset>1759643</wp:posOffset>
                </wp:positionV>
                <wp:extent cx="813435" cy="602615"/>
                <wp:effectExtent l="0" t="0" r="5715" b="6985"/>
                <wp:wrapNone/>
                <wp:docPr id="69" name="圓角矩形 62"/>
                <wp:cNvGraphicFramePr/>
                <a:graphic xmlns:a="http://schemas.openxmlformats.org/drawingml/2006/main">
                  <a:graphicData uri="http://schemas.microsoft.com/office/word/2010/wordprocessingShape">
                    <wps:wsp>
                      <wps:cNvSpPr/>
                      <wps:spPr>
                        <a:xfrm>
                          <a:off x="0" y="0"/>
                          <a:ext cx="813435" cy="602615"/>
                        </a:xfrm>
                        <a:prstGeom prst="roundRect">
                          <a:avLst/>
                        </a:prstGeom>
                        <a:solidFill>
                          <a:srgbClr val="95B751"/>
                        </a:solidFill>
                        <a:ln w="15875" cap="rnd" cmpd="sng" algn="ctr">
                          <a:noFill/>
                          <a:prstDash val="solid"/>
                        </a:ln>
                        <a:effectLst/>
                      </wps:spPr>
                      <wps:txbx>
                        <w:txbxContent>
                          <w:p w14:paraId="28DD9571" w14:textId="77777777" w:rsidR="0095548D" w:rsidRPr="00C72A75" w:rsidRDefault="0095548D" w:rsidP="00C72A75">
                            <w:pPr>
                              <w:pStyle w:val="Web"/>
                              <w:kinsoku w:val="0"/>
                              <w:overflowPunct w:val="0"/>
                              <w:spacing w:before="0" w:beforeAutospacing="0" w:after="0" w:afterAutospacing="0" w:line="240" w:lineRule="exact"/>
                              <w:textAlignment w:val="baseline"/>
                              <w:rPr>
                                <w:sz w:val="20"/>
                                <w:szCs w:val="20"/>
                              </w:rPr>
                            </w:pPr>
                            <w:r w:rsidRPr="00C72A75">
                              <w:rPr>
                                <w:rFonts w:ascii="微軟正黑體" w:eastAsia="微軟正黑體" w:hAnsi="微軟正黑體" w:cstheme="minorBidi" w:hint="eastAsia"/>
                                <w:b/>
                                <w:bCs/>
                                <w:color w:val="FFFFFF"/>
                                <w:kern w:val="2"/>
                                <w:sz w:val="20"/>
                                <w:szCs w:val="20"/>
                              </w:rPr>
                              <w:t>新及再生能源推動配套方案</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80" style="position:absolute;left:0;text-align:left;margin-left:381.2pt;margin-top:138.55pt;width:64.05pt;height:47.4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" fillcolor="#95b751" stroked="f" strokeweight="1.25pt">
                <v:stroke endcap="round"/>
                <v:textbox inset="1mm,,1mm">
                  <w:txbxContent>
                    <w:p w14:paraId="28DD9571" w14:textId="77777777" w:rsidR="0095548D" w:rsidRPr="00C72A75" w:rsidRDefault="0095548D" w:rsidP="00C72A75">
                      <w:pPr>
                        <w:pStyle w:val="Web"/>
                        <w:kinsoku w:val="0"/>
                        <w:overflowPunct w:val="0"/>
                        <w:spacing w:before="0" w:beforeAutospacing="0" w:after="0" w:afterAutospacing="0" w:line="240" w:lineRule="exact"/>
                        <w:textAlignment w:val="baseline"/>
                        <w:rPr>
                          <w:sz w:val="20"/>
                          <w:szCs w:val="20"/>
                        </w:rPr>
                      </w:pPr>
                      <w:r w:rsidRPr="00C72A75">
                        <w:rPr>
                          <w:rFonts w:ascii="微軟正黑體" w:eastAsia="微軟正黑體" w:hAnsi="微軟正黑體" w:cstheme="minorBidi" w:hint="eastAsia"/>
                          <w:b/>
                          <w:bCs/>
                          <w:color w:val="FFFFFF"/>
                          <w:kern w:val="2"/>
                          <w:sz w:val="20"/>
                          <w:szCs w:val="20"/>
                        </w:rPr>
                        <w:t>新及再生能源推動配套方案</w:t>
                      </w:r>
                    </w:p>
                  </w:txbxContent>
                </v:textbox>
              </v:roundrect>
            </w:pict>
          </mc:Fallback>
        </mc:AlternateContent>
      </w:r>
    </w:p>
    <w:tbl>
      <w:tblPr>
        <w:tblStyle w:val="af1"/>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642"/>
      </w:tblGrid>
      <w:tr w:rsidR="00846328" w:rsidRPr="00E749BC" w14:paraId="7747CC5C" w14:textId="77777777" w:rsidTr="00023EBF">
        <w:tc>
          <w:tcPr>
            <w:tcW w:w="2527" w:type="dxa"/>
            <w:vAlign w:val="bottom"/>
          </w:tcPr>
          <w:p w14:paraId="5B307FD7" w14:textId="77777777" w:rsidR="00846328" w:rsidRPr="00E749BC" w:rsidRDefault="00B76584" w:rsidP="001F3DCD">
            <w:pPr>
              <w:spacing w:line="560" w:lineRule="exact"/>
              <w:rPr>
                <w:b/>
                <w:sz w:val="20"/>
                <w:szCs w:val="20"/>
              </w:rPr>
            </w:pPr>
            <w:r w:rsidRPr="00E749BC">
              <w:rPr>
                <w:rFonts w:hint="eastAsia"/>
                <w:b/>
                <w:color w:val="BE8ED8"/>
                <w:sz w:val="22"/>
                <w:szCs w:val="20"/>
              </w:rPr>
              <w:t>配</w:t>
            </w:r>
            <w:r w:rsidRPr="00E749BC">
              <w:rPr>
                <w:b/>
                <w:color w:val="BE8ED8"/>
                <w:sz w:val="22"/>
                <w:szCs w:val="20"/>
              </w:rPr>
              <w:t>套</w:t>
            </w:r>
            <w:r w:rsidR="00846328" w:rsidRPr="00E749BC">
              <w:rPr>
                <w:b/>
                <w:color w:val="BE8ED8"/>
                <w:sz w:val="56"/>
                <w:szCs w:val="48"/>
              </w:rPr>
              <w:t>1</w:t>
            </w:r>
          </w:p>
        </w:tc>
        <w:tc>
          <w:tcPr>
            <w:tcW w:w="336" w:type="dxa"/>
            <w:vAlign w:val="center"/>
          </w:tcPr>
          <w:p w14:paraId="6EA54F64" w14:textId="77777777" w:rsidR="00846328" w:rsidRPr="00E749BC" w:rsidRDefault="00846328" w:rsidP="001F3DCD">
            <w:pPr>
              <w:jc w:val="center"/>
              <w:rPr>
                <w:color w:val="F4B083" w:themeColor="accent2" w:themeTint="99"/>
              </w:rPr>
            </w:pPr>
          </w:p>
        </w:tc>
        <w:tc>
          <w:tcPr>
            <w:tcW w:w="5642" w:type="dxa"/>
            <w:vAlign w:val="bottom"/>
          </w:tcPr>
          <w:p w14:paraId="56E3ABEF" w14:textId="77777777" w:rsidR="00846328" w:rsidRPr="00E749BC" w:rsidRDefault="00846328" w:rsidP="001F3DCD">
            <w:pPr>
              <w:rPr>
                <w:color w:val="DF6613"/>
                <w:sz w:val="19"/>
                <w:szCs w:val="19"/>
              </w:rPr>
            </w:pPr>
            <w:r w:rsidRPr="00E749BC">
              <w:rPr>
                <w:rFonts w:hint="eastAsia"/>
                <w:color w:val="DF6613"/>
                <w:sz w:val="22"/>
                <w:szCs w:val="19"/>
              </w:rPr>
              <w:t>工作項目、計畫或方案名稱</w:t>
            </w:r>
          </w:p>
        </w:tc>
      </w:tr>
      <w:tr w:rsidR="00846328" w:rsidRPr="00E749BC" w14:paraId="3E3CD605" w14:textId="77777777" w:rsidTr="00CB4E03">
        <w:tc>
          <w:tcPr>
            <w:tcW w:w="2527" w:type="dxa"/>
            <w:shd w:val="clear" w:color="auto" w:fill="CCCCFF"/>
            <w:vAlign w:val="center"/>
          </w:tcPr>
          <w:p w14:paraId="1877CBC7" w14:textId="77777777" w:rsidR="00846328" w:rsidRPr="00E749BC" w:rsidRDefault="00F52877" w:rsidP="001F3DCD">
            <w:pPr>
              <w:spacing w:beforeLines="50" w:before="180" w:afterLines="50" w:after="180" w:line="280" w:lineRule="exact"/>
              <w:rPr>
                <w:sz w:val="20"/>
                <w:szCs w:val="20"/>
              </w:rPr>
            </w:pPr>
            <w:r w:rsidRPr="00E749BC">
              <w:rPr>
                <w:rFonts w:hint="eastAsia"/>
                <w:sz w:val="20"/>
                <w:szCs w:val="20"/>
              </w:rPr>
              <w:t>完善能源轉型法制：提供各部門能源轉型所需市場結構與法制基礎；推動綠色金融發展，以營造推</w:t>
            </w:r>
            <w:proofErr w:type="gramStart"/>
            <w:r w:rsidRPr="00E749BC">
              <w:rPr>
                <w:rFonts w:hint="eastAsia"/>
                <w:sz w:val="20"/>
                <w:szCs w:val="20"/>
              </w:rPr>
              <w:t>升綠能</w:t>
            </w:r>
            <w:proofErr w:type="gramEnd"/>
            <w:r w:rsidRPr="00E749BC">
              <w:rPr>
                <w:rFonts w:hint="eastAsia"/>
                <w:sz w:val="20"/>
                <w:szCs w:val="20"/>
              </w:rPr>
              <w:t>經濟之金融環境。</w:t>
            </w:r>
          </w:p>
        </w:tc>
        <w:tc>
          <w:tcPr>
            <w:tcW w:w="336" w:type="dxa"/>
            <w:vAlign w:val="center"/>
          </w:tcPr>
          <w:p w14:paraId="46D14990"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2" w:type="dxa"/>
            <w:shd w:val="clear" w:color="auto" w:fill="FFE9D1"/>
            <w:vAlign w:val="center"/>
          </w:tcPr>
          <w:p w14:paraId="660002F6" w14:textId="77777777" w:rsidR="00F14328" w:rsidRPr="00E749BC" w:rsidRDefault="00F14328" w:rsidP="000B4017">
            <w:pPr>
              <w:pStyle w:val="a9"/>
              <w:numPr>
                <w:ilvl w:val="0"/>
                <w:numId w:val="98"/>
              </w:numPr>
              <w:spacing w:line="280" w:lineRule="exact"/>
              <w:ind w:leftChars="0" w:left="431" w:hanging="425"/>
              <w:jc w:val="left"/>
              <w:rPr>
                <w:color w:val="EA8B00"/>
                <w:sz w:val="19"/>
                <w:szCs w:val="19"/>
              </w:rPr>
            </w:pPr>
            <w:r w:rsidRPr="00E749BC">
              <w:rPr>
                <w:noProof/>
                <w:color w:val="F7CAAC" w:themeColor="accent2" w:themeTint="66"/>
                <w:sz w:val="19"/>
                <w:szCs w:val="19"/>
              </w:rPr>
              <mc:AlternateContent>
                <mc:Choice Requires="wps">
                  <w:drawing>
                    <wp:anchor distT="0" distB="0" distL="114300" distR="114300" simplePos="0" relativeHeight="251598848" behindDoc="0" locked="0" layoutInCell="1" allowOverlap="1" wp14:anchorId="351F504B" wp14:editId="59EE89B9">
                      <wp:simplePos x="0" y="0"/>
                      <wp:positionH relativeFrom="column">
                        <wp:posOffset>2945765</wp:posOffset>
                      </wp:positionH>
                      <wp:positionV relativeFrom="paragraph">
                        <wp:posOffset>93345</wp:posOffset>
                      </wp:positionV>
                      <wp:extent cx="813435" cy="602615"/>
                      <wp:effectExtent l="0" t="0" r="5715" b="6985"/>
                      <wp:wrapNone/>
                      <wp:docPr id="72" name="圓角矩形 62"/>
                      <wp:cNvGraphicFramePr/>
                      <a:graphic xmlns:a="http://schemas.openxmlformats.org/drawingml/2006/main">
                        <a:graphicData uri="http://schemas.microsoft.com/office/word/2010/wordprocessingShape">
                          <wps:wsp>
                            <wps:cNvSpPr/>
                            <wps:spPr>
                              <a:xfrm>
                                <a:off x="0" y="0"/>
                                <a:ext cx="813435" cy="602615"/>
                              </a:xfrm>
                              <a:prstGeom prst="roundRect">
                                <a:avLst/>
                              </a:prstGeom>
                              <a:solidFill>
                                <a:srgbClr val="FF9900"/>
                              </a:solidFill>
                              <a:ln w="15875" cap="rnd" cmpd="sng" algn="ctr">
                                <a:noFill/>
                                <a:prstDash val="solid"/>
                              </a:ln>
                              <a:effectLst/>
                            </wps:spPr>
                            <wps:txbx>
                              <w:txbxContent>
                                <w:p w14:paraId="3555E7E9" w14:textId="77777777" w:rsidR="0095548D" w:rsidRPr="00C72A75" w:rsidRDefault="0095548D" w:rsidP="00C72A75">
                                  <w:pPr>
                                    <w:pStyle w:val="Web"/>
                                    <w:kinsoku w:val="0"/>
                                    <w:overflowPunct w:val="0"/>
                                    <w:spacing w:before="0" w:beforeAutospacing="0" w:after="0" w:afterAutospacing="0" w:line="240" w:lineRule="exact"/>
                                    <w:textAlignment w:val="baseline"/>
                                    <w:rPr>
                                      <w:sz w:val="20"/>
                                      <w:szCs w:val="20"/>
                                    </w:rPr>
                                  </w:pPr>
                                  <w:r w:rsidRPr="00666C5F">
                                    <w:rPr>
                                      <w:rFonts w:ascii="微軟正黑體" w:eastAsia="微軟正黑體" w:hAnsi="微軟正黑體" w:cstheme="minorBidi" w:hint="eastAsia"/>
                                      <w:b/>
                                      <w:bCs/>
                                      <w:color w:val="FFFFFF"/>
                                      <w:kern w:val="2"/>
                                      <w:sz w:val="20"/>
                                      <w:szCs w:val="20"/>
                                    </w:rPr>
                                    <w:t>推動電業改革</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81" style="position:absolute;left:0;text-align:left;margin-left:231.95pt;margin-top:7.35pt;width:64.05pt;height:47.4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" fillcolor="#f90" stroked="f" strokeweight="1.25pt">
                      <v:stroke endcap="round"/>
                      <v:textbox inset="1mm,,1mm">
                        <w:txbxContent>
                          <w:p w14:paraId="3555E7E9" w14:textId="77777777" w:rsidR="0095548D" w:rsidRPr="00C72A75" w:rsidRDefault="0095548D" w:rsidP="00C72A75">
                            <w:pPr>
                              <w:pStyle w:val="Web"/>
                              <w:kinsoku w:val="0"/>
                              <w:overflowPunct w:val="0"/>
                              <w:spacing w:before="0" w:beforeAutospacing="0" w:after="0" w:afterAutospacing="0" w:line="240" w:lineRule="exact"/>
                              <w:textAlignment w:val="baseline"/>
                              <w:rPr>
                                <w:sz w:val="20"/>
                                <w:szCs w:val="20"/>
                              </w:rPr>
                            </w:pPr>
                            <w:r w:rsidRPr="00666C5F">
                              <w:rPr>
                                <w:rFonts w:ascii="微軟正黑體" w:eastAsia="微軟正黑體" w:hAnsi="微軟正黑體" w:cstheme="minorBidi" w:hint="eastAsia"/>
                                <w:b/>
                                <w:bCs/>
                                <w:color w:val="FFFFFF"/>
                                <w:kern w:val="2"/>
                                <w:sz w:val="20"/>
                                <w:szCs w:val="20"/>
                              </w:rPr>
                              <w:t>推動電業改革</w:t>
                            </w:r>
                          </w:p>
                        </w:txbxContent>
                      </v:textbox>
                    </v:roundrect>
                  </w:pict>
                </mc:Fallback>
              </mc:AlternateContent>
            </w:r>
            <w:r w:rsidR="00F52877" w:rsidRPr="00E749BC">
              <w:rPr>
                <w:rFonts w:hint="eastAsia"/>
                <w:color w:val="EA8B00"/>
                <w:sz w:val="19"/>
                <w:szCs w:val="19"/>
              </w:rPr>
              <w:t>滾動式檢討電業法內容，完成電業法子法訂定</w:t>
            </w:r>
          </w:p>
          <w:p w14:paraId="297E758E" w14:textId="77777777" w:rsidR="00F52877" w:rsidRPr="00E749BC" w:rsidRDefault="00F14328" w:rsidP="00F14328">
            <w:pPr>
              <w:pStyle w:val="a9"/>
              <w:spacing w:line="280" w:lineRule="exact"/>
              <w:ind w:leftChars="0" w:left="431"/>
              <w:jc w:val="left"/>
              <w:rPr>
                <w:color w:val="EA8B00"/>
                <w:sz w:val="19"/>
                <w:szCs w:val="19"/>
              </w:rPr>
            </w:pPr>
            <w:r w:rsidRPr="00E749BC">
              <w:rPr>
                <w:noProof/>
              </w:rPr>
              <mc:AlternateContent>
                <mc:Choice Requires="wps">
                  <w:drawing>
                    <wp:anchor distT="0" distB="0" distL="114300" distR="114300" simplePos="0" relativeHeight="251712512" behindDoc="0" locked="0" layoutInCell="1" allowOverlap="1" wp14:anchorId="074566AC" wp14:editId="2F26689B">
                      <wp:simplePos x="0" y="0"/>
                      <wp:positionH relativeFrom="column">
                        <wp:posOffset>2225675</wp:posOffset>
                      </wp:positionH>
                      <wp:positionV relativeFrom="paragraph">
                        <wp:posOffset>66040</wp:posOffset>
                      </wp:positionV>
                      <wp:extent cx="718820" cy="0"/>
                      <wp:effectExtent l="0" t="76200" r="24130" b="95250"/>
                      <wp:wrapNone/>
                      <wp:docPr id="338" name="直線單箭頭接點 338"/>
                      <wp:cNvGraphicFramePr/>
                      <a:graphic xmlns:a="http://schemas.openxmlformats.org/drawingml/2006/main">
                        <a:graphicData uri="http://schemas.microsoft.com/office/word/2010/wordprocessingShape">
                          <wps:wsp>
                            <wps:cNvCnPr/>
                            <wps:spPr>
                              <a:xfrm>
                                <a:off x="0" y="0"/>
                                <a:ext cx="718820" cy="0"/>
                              </a:xfrm>
                              <a:prstGeom prst="straightConnector1">
                                <a:avLst/>
                              </a:prstGeom>
                              <a:ln>
                                <a:solidFill>
                                  <a:srgbClr val="FF993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D55A23D" id="直線單箭頭接點 338" o:spid="_x0000_s1026" type="#_x0000_t32" style="position:absolute;margin-left:175.25pt;margin-top:5.2pt;width:56.6pt;height: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" strokecolor="#f93" strokeweight=".5pt">
                      <v:stroke endarrow="block" joinstyle="miter"/>
                    </v:shape>
                  </w:pict>
                </mc:Fallback>
              </mc:AlternateContent>
            </w:r>
            <w:r w:rsidR="00F52877" w:rsidRPr="00E749BC">
              <w:rPr>
                <w:rFonts w:hint="eastAsia"/>
                <w:color w:val="EA8B00"/>
                <w:sz w:val="19"/>
                <w:szCs w:val="19"/>
              </w:rPr>
              <w:t>及配套措施</w:t>
            </w:r>
            <w:proofErr w:type="gramStart"/>
            <w:r w:rsidR="00F52877" w:rsidRPr="00E749BC">
              <w:rPr>
                <w:rFonts w:hint="eastAsia"/>
                <w:color w:val="EA8B00"/>
                <w:sz w:val="19"/>
                <w:szCs w:val="19"/>
              </w:rPr>
              <w:t>研</w:t>
            </w:r>
            <w:proofErr w:type="gramEnd"/>
            <w:r w:rsidR="00F52877" w:rsidRPr="00E749BC">
              <w:rPr>
                <w:rFonts w:hint="eastAsia"/>
                <w:color w:val="EA8B00"/>
                <w:sz w:val="19"/>
                <w:szCs w:val="19"/>
              </w:rPr>
              <w:t>擬</w:t>
            </w:r>
          </w:p>
          <w:p w14:paraId="7370886C" w14:textId="77777777" w:rsidR="00F52877" w:rsidRPr="00E749BC" w:rsidRDefault="00F52877" w:rsidP="000B4017">
            <w:pPr>
              <w:pStyle w:val="a9"/>
              <w:numPr>
                <w:ilvl w:val="0"/>
                <w:numId w:val="99"/>
              </w:numPr>
              <w:spacing w:line="280" w:lineRule="exact"/>
              <w:ind w:leftChars="0" w:left="431" w:hanging="425"/>
              <w:jc w:val="left"/>
              <w:rPr>
                <w:sz w:val="19"/>
                <w:szCs w:val="19"/>
              </w:rPr>
            </w:pPr>
            <w:r w:rsidRPr="00E749BC">
              <w:rPr>
                <w:rFonts w:hint="eastAsia"/>
                <w:sz w:val="19"/>
                <w:szCs w:val="19"/>
              </w:rPr>
              <w:t>永續智慧城市</w:t>
            </w:r>
            <w:r w:rsidRPr="00E749BC">
              <w:rPr>
                <w:rFonts w:hint="eastAsia"/>
                <w:sz w:val="19"/>
                <w:szCs w:val="19"/>
              </w:rPr>
              <w:t>-</w:t>
            </w:r>
            <w:r w:rsidRPr="00E749BC">
              <w:rPr>
                <w:rFonts w:hint="eastAsia"/>
                <w:sz w:val="19"/>
                <w:szCs w:val="19"/>
              </w:rPr>
              <w:t>智慧綠建築與社區推動方案</w:t>
            </w:r>
          </w:p>
          <w:p w14:paraId="3F2E8E25" w14:textId="77777777" w:rsidR="00F14328"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為鼓勵使用具</w:t>
            </w:r>
            <w:proofErr w:type="gramStart"/>
            <w:r w:rsidRPr="00E749BC">
              <w:rPr>
                <w:rFonts w:hint="eastAsia"/>
                <w:sz w:val="19"/>
                <w:szCs w:val="19"/>
              </w:rPr>
              <w:t>節能減碳效益</w:t>
            </w:r>
            <w:proofErr w:type="gramEnd"/>
            <w:r w:rsidRPr="00E749BC">
              <w:rPr>
                <w:rFonts w:hint="eastAsia"/>
                <w:sz w:val="19"/>
                <w:szCs w:val="19"/>
              </w:rPr>
              <w:t>之農業生產機械設備，</w:t>
            </w:r>
          </w:p>
          <w:p w14:paraId="78100578" w14:textId="77777777" w:rsidR="00F52877" w:rsidRPr="00E749BC" w:rsidRDefault="00F52877" w:rsidP="00F14328">
            <w:pPr>
              <w:pStyle w:val="a9"/>
              <w:spacing w:line="280" w:lineRule="exact"/>
              <w:ind w:leftChars="0" w:left="431"/>
              <w:jc w:val="left"/>
              <w:rPr>
                <w:sz w:val="19"/>
                <w:szCs w:val="19"/>
              </w:rPr>
            </w:pPr>
            <w:r w:rsidRPr="00E749BC">
              <w:rPr>
                <w:rFonts w:hint="eastAsia"/>
                <w:sz w:val="19"/>
                <w:szCs w:val="19"/>
              </w:rPr>
              <w:t>訂定「農業</w:t>
            </w:r>
            <w:proofErr w:type="gramStart"/>
            <w:r w:rsidRPr="00E749BC">
              <w:rPr>
                <w:rFonts w:hint="eastAsia"/>
                <w:sz w:val="19"/>
                <w:szCs w:val="19"/>
              </w:rPr>
              <w:t>節能減碳貸款</w:t>
            </w:r>
            <w:proofErr w:type="gramEnd"/>
            <w:r w:rsidRPr="00E749BC">
              <w:rPr>
                <w:rFonts w:hint="eastAsia"/>
                <w:sz w:val="19"/>
                <w:szCs w:val="19"/>
              </w:rPr>
              <w:t>要點」</w:t>
            </w:r>
          </w:p>
          <w:p w14:paraId="19AEB93E" w14:textId="77777777" w:rsidR="00F52877"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依據</w:t>
            </w:r>
            <w:r w:rsidRPr="00E749BC">
              <w:rPr>
                <w:rFonts w:hint="eastAsia"/>
                <w:sz w:val="19"/>
                <w:szCs w:val="19"/>
              </w:rPr>
              <w:t>IMO</w:t>
            </w:r>
            <w:r w:rsidRPr="00E749BC">
              <w:rPr>
                <w:rFonts w:hint="eastAsia"/>
                <w:sz w:val="19"/>
                <w:szCs w:val="19"/>
              </w:rPr>
              <w:t>國際公約，推動船舶使用低硫燃油</w:t>
            </w:r>
          </w:p>
          <w:p w14:paraId="5F0541AF" w14:textId="77777777" w:rsidR="00F14328"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配合地方政府推動綠色產業進駐商港物流區</w:t>
            </w:r>
          </w:p>
          <w:p w14:paraId="67B5BF52" w14:textId="77777777" w:rsidR="00F52877" w:rsidRPr="00E749BC" w:rsidRDefault="00F52877" w:rsidP="00F14328">
            <w:pPr>
              <w:pStyle w:val="a9"/>
              <w:spacing w:line="280" w:lineRule="exact"/>
              <w:ind w:leftChars="0" w:left="431"/>
              <w:jc w:val="left"/>
              <w:rPr>
                <w:sz w:val="19"/>
                <w:szCs w:val="19"/>
              </w:rPr>
            </w:pPr>
            <w:r w:rsidRPr="00E749BC">
              <w:rPr>
                <w:rFonts w:hint="eastAsia"/>
                <w:sz w:val="19"/>
                <w:szCs w:val="19"/>
              </w:rPr>
              <w:t>設廠或生產</w:t>
            </w:r>
          </w:p>
          <w:p w14:paraId="4279AA72" w14:textId="77777777" w:rsidR="00476C3D" w:rsidRPr="00E749BC" w:rsidRDefault="00F14328" w:rsidP="000B4017">
            <w:pPr>
              <w:pStyle w:val="a9"/>
              <w:numPr>
                <w:ilvl w:val="0"/>
                <w:numId w:val="100"/>
              </w:numPr>
              <w:spacing w:line="280" w:lineRule="exact"/>
              <w:ind w:leftChars="0" w:left="431" w:hanging="431"/>
              <w:rPr>
                <w:color w:val="70AD47" w:themeColor="accent6"/>
                <w:sz w:val="19"/>
                <w:szCs w:val="19"/>
              </w:rPr>
            </w:pPr>
            <w:r w:rsidRPr="00E749BC">
              <w:rPr>
                <w:noProof/>
              </w:rPr>
              <mc:AlternateContent>
                <mc:Choice Requires="wps">
                  <w:drawing>
                    <wp:anchor distT="0" distB="0" distL="114300" distR="114300" simplePos="0" relativeHeight="251713536" behindDoc="0" locked="0" layoutInCell="1" allowOverlap="1" wp14:anchorId="39687FFD" wp14:editId="6F87D973">
                      <wp:simplePos x="0" y="0"/>
                      <wp:positionH relativeFrom="column">
                        <wp:posOffset>2214880</wp:posOffset>
                      </wp:positionH>
                      <wp:positionV relativeFrom="paragraph">
                        <wp:posOffset>125961</wp:posOffset>
                      </wp:positionV>
                      <wp:extent cx="718820" cy="0"/>
                      <wp:effectExtent l="0" t="76200" r="24130" b="95250"/>
                      <wp:wrapNone/>
                      <wp:docPr id="339" name="直線單箭頭接點 339"/>
                      <wp:cNvGraphicFramePr/>
                      <a:graphic xmlns:a="http://schemas.openxmlformats.org/drawingml/2006/main">
                        <a:graphicData uri="http://schemas.microsoft.com/office/word/2010/wordprocessingShape">
                          <wps:wsp>
                            <wps:cNvCnPr/>
                            <wps:spPr>
                              <a:xfrm>
                                <a:off x="0" y="0"/>
                                <a:ext cx="718820" cy="0"/>
                              </a:xfrm>
                              <a:prstGeom prst="straightConnector1">
                                <a:avLst/>
                              </a:prstGeom>
                              <a:ln>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EBAAD3" id="直線單箭頭接點 339" o:spid="_x0000_s1026" type="#_x0000_t32" style="position:absolute;margin-left:174.4pt;margin-top:9.9pt;width:56.6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" strokecolor="#70ad47 [3209]" strokeweight=".5pt">
                      <v:stroke endarrow="block" joinstyle="miter"/>
                    </v:shape>
                  </w:pict>
                </mc:Fallback>
              </mc:AlternateContent>
            </w:r>
            <w:r w:rsidR="00F52877" w:rsidRPr="00E749BC">
              <w:rPr>
                <w:rFonts w:hint="eastAsia"/>
                <w:color w:val="70AD47" w:themeColor="accent6"/>
                <w:sz w:val="19"/>
                <w:szCs w:val="19"/>
              </w:rPr>
              <w:t>推動國際自願性赤道原則</w:t>
            </w:r>
          </w:p>
          <w:p w14:paraId="508CA257" w14:textId="77777777" w:rsidR="00846328" w:rsidRPr="00E749BC" w:rsidRDefault="00F52877" w:rsidP="000B4017">
            <w:pPr>
              <w:pStyle w:val="a9"/>
              <w:numPr>
                <w:ilvl w:val="0"/>
                <w:numId w:val="100"/>
              </w:numPr>
              <w:spacing w:line="280" w:lineRule="exact"/>
              <w:ind w:leftChars="0" w:left="431" w:hanging="431"/>
              <w:rPr>
                <w:color w:val="70AD47" w:themeColor="accent6"/>
                <w:sz w:val="19"/>
                <w:szCs w:val="19"/>
              </w:rPr>
            </w:pPr>
            <w:r w:rsidRPr="00E749BC">
              <w:rPr>
                <w:rFonts w:hint="eastAsia"/>
                <w:color w:val="70AD47" w:themeColor="accent6"/>
                <w:sz w:val="19"/>
                <w:szCs w:val="19"/>
              </w:rPr>
              <w:t>發展綠色債券</w:t>
            </w:r>
          </w:p>
        </w:tc>
      </w:tr>
      <w:tr w:rsidR="00846328" w:rsidRPr="00E749BC" w14:paraId="7577C7CC" w14:textId="77777777" w:rsidTr="00023EBF">
        <w:tc>
          <w:tcPr>
            <w:tcW w:w="2527" w:type="dxa"/>
            <w:vAlign w:val="bottom"/>
          </w:tcPr>
          <w:p w14:paraId="3EEB65AB" w14:textId="77777777" w:rsidR="00846328" w:rsidRPr="00E749BC" w:rsidRDefault="00B76584" w:rsidP="001F3DCD">
            <w:pPr>
              <w:spacing w:beforeLines="50" w:before="180" w:line="560" w:lineRule="exact"/>
              <w:rPr>
                <w:b/>
                <w:color w:val="00B0F0"/>
                <w:sz w:val="20"/>
                <w:szCs w:val="20"/>
              </w:rPr>
            </w:pPr>
            <w:r w:rsidRPr="00E749BC">
              <w:rPr>
                <w:rFonts w:hint="eastAsia"/>
                <w:b/>
                <w:color w:val="BE8ED8"/>
                <w:sz w:val="22"/>
                <w:szCs w:val="20"/>
              </w:rPr>
              <w:t>配</w:t>
            </w:r>
            <w:r w:rsidRPr="00E749BC">
              <w:rPr>
                <w:b/>
                <w:color w:val="BE8ED8"/>
                <w:sz w:val="22"/>
                <w:szCs w:val="20"/>
              </w:rPr>
              <w:t>套</w:t>
            </w:r>
            <w:r w:rsidR="00846328" w:rsidRPr="00E749BC">
              <w:rPr>
                <w:b/>
                <w:color w:val="BE8ED8"/>
                <w:sz w:val="56"/>
                <w:szCs w:val="48"/>
              </w:rPr>
              <w:t>2</w:t>
            </w:r>
          </w:p>
        </w:tc>
        <w:tc>
          <w:tcPr>
            <w:tcW w:w="336" w:type="dxa"/>
          </w:tcPr>
          <w:p w14:paraId="67A82184" w14:textId="77777777" w:rsidR="00846328" w:rsidRPr="00E749BC" w:rsidRDefault="00846328" w:rsidP="001F3DCD">
            <w:pPr>
              <w:rPr>
                <w:color w:val="00B0F0"/>
              </w:rPr>
            </w:pPr>
          </w:p>
        </w:tc>
        <w:tc>
          <w:tcPr>
            <w:tcW w:w="5642" w:type="dxa"/>
            <w:vAlign w:val="bottom"/>
          </w:tcPr>
          <w:p w14:paraId="381AC156" w14:textId="77777777" w:rsidR="00846328" w:rsidRPr="00E749BC" w:rsidRDefault="00846328" w:rsidP="001F3DCD">
            <w:pPr>
              <w:rPr>
                <w:color w:val="00B0F0"/>
                <w:sz w:val="19"/>
                <w:szCs w:val="19"/>
              </w:rPr>
            </w:pPr>
          </w:p>
        </w:tc>
      </w:tr>
      <w:tr w:rsidR="00846328" w:rsidRPr="00E749BC" w14:paraId="12CBED97" w14:textId="77777777" w:rsidTr="00CB4E03">
        <w:tc>
          <w:tcPr>
            <w:tcW w:w="2527" w:type="dxa"/>
            <w:shd w:val="clear" w:color="auto" w:fill="CCCCFF"/>
            <w:vAlign w:val="center"/>
          </w:tcPr>
          <w:p w14:paraId="0F38C8DC" w14:textId="77777777" w:rsidR="00846328" w:rsidRPr="00E749BC" w:rsidRDefault="00F52877" w:rsidP="001F3DCD">
            <w:pPr>
              <w:spacing w:beforeLines="50" w:before="180" w:afterLines="50" w:after="180" w:line="280" w:lineRule="exact"/>
              <w:rPr>
                <w:sz w:val="20"/>
                <w:szCs w:val="20"/>
              </w:rPr>
            </w:pPr>
            <w:r w:rsidRPr="00E749BC">
              <w:rPr>
                <w:rFonts w:hint="eastAsia"/>
                <w:sz w:val="20"/>
                <w:szCs w:val="20"/>
              </w:rPr>
              <w:t>全面低碳施政：中央與地方施政計畫、基礎建設、區域規劃、產業發展規劃應納入</w:t>
            </w:r>
            <w:proofErr w:type="gramStart"/>
            <w:r w:rsidRPr="00E749BC">
              <w:rPr>
                <w:rFonts w:hint="eastAsia"/>
                <w:sz w:val="20"/>
                <w:szCs w:val="20"/>
              </w:rPr>
              <w:t>節能減碳思維</w:t>
            </w:r>
            <w:proofErr w:type="gramEnd"/>
            <w:r w:rsidRPr="00E749BC">
              <w:rPr>
                <w:rFonts w:hint="eastAsia"/>
                <w:sz w:val="20"/>
                <w:szCs w:val="20"/>
              </w:rPr>
              <w:t>；依區域特性，由中央與地方共同推動區域能源治理，以深化低碳施政</w:t>
            </w:r>
            <w:r w:rsidR="00846328" w:rsidRPr="00E749BC">
              <w:rPr>
                <w:rFonts w:hint="eastAsia"/>
                <w:sz w:val="20"/>
                <w:szCs w:val="20"/>
              </w:rPr>
              <w:t>。</w:t>
            </w:r>
          </w:p>
        </w:tc>
        <w:tc>
          <w:tcPr>
            <w:tcW w:w="336" w:type="dxa"/>
            <w:vAlign w:val="center"/>
          </w:tcPr>
          <w:p w14:paraId="107E5B32"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2" w:type="dxa"/>
            <w:shd w:val="clear" w:color="auto" w:fill="FFE9D1"/>
            <w:vAlign w:val="center"/>
          </w:tcPr>
          <w:p w14:paraId="5A7D3446" w14:textId="77777777" w:rsidR="00F52877"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爭取環保署各級「環保旅館」之認證</w:t>
            </w:r>
          </w:p>
          <w:p w14:paraId="104B5A98" w14:textId="77777777" w:rsidR="00C24024"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使用地產地消之食材：太平山國家森林遊樂區</w:t>
            </w:r>
          </w:p>
          <w:p w14:paraId="35DF21AE" w14:textId="77777777" w:rsidR="00F52877" w:rsidRPr="00E749BC" w:rsidRDefault="00F52877" w:rsidP="00C24024">
            <w:pPr>
              <w:pStyle w:val="a9"/>
              <w:spacing w:line="280" w:lineRule="exact"/>
              <w:ind w:leftChars="0" w:left="431"/>
              <w:jc w:val="left"/>
              <w:rPr>
                <w:sz w:val="19"/>
                <w:szCs w:val="19"/>
              </w:rPr>
            </w:pPr>
            <w:r w:rsidRPr="00E749BC">
              <w:rPr>
                <w:rFonts w:hint="eastAsia"/>
                <w:sz w:val="19"/>
                <w:szCs w:val="19"/>
              </w:rPr>
              <w:t>之餐飲，</w:t>
            </w:r>
            <w:r w:rsidR="00C24024" w:rsidRPr="00E749BC">
              <w:rPr>
                <w:rFonts w:hint="eastAsia"/>
                <w:sz w:val="19"/>
                <w:szCs w:val="19"/>
              </w:rPr>
              <w:t>減少運輸食材之</w:t>
            </w:r>
            <w:proofErr w:type="gramStart"/>
            <w:r w:rsidR="00C24024" w:rsidRPr="00E749BC">
              <w:rPr>
                <w:rFonts w:hint="eastAsia"/>
                <w:sz w:val="19"/>
                <w:szCs w:val="19"/>
              </w:rPr>
              <w:t>排碳量</w:t>
            </w:r>
            <w:proofErr w:type="gramEnd"/>
          </w:p>
          <w:p w14:paraId="4C1BED59" w14:textId="77777777" w:rsidR="00F52877"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全國區域計畫</w:t>
            </w:r>
          </w:p>
          <w:p w14:paraId="666D40B4" w14:textId="77777777" w:rsidR="00F52877"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推動航空站地勤裝備車輛電動化</w:t>
            </w:r>
          </w:p>
          <w:p w14:paraId="08581D46" w14:textId="77777777" w:rsidR="00F52877" w:rsidRPr="00E749BC" w:rsidRDefault="00F14328" w:rsidP="000B4017">
            <w:pPr>
              <w:pStyle w:val="a9"/>
              <w:numPr>
                <w:ilvl w:val="0"/>
                <w:numId w:val="100"/>
              </w:numPr>
              <w:spacing w:line="280" w:lineRule="exact"/>
              <w:ind w:leftChars="0" w:left="431" w:hanging="425"/>
              <w:jc w:val="left"/>
              <w:rPr>
                <w:sz w:val="19"/>
                <w:szCs w:val="19"/>
              </w:rPr>
            </w:pPr>
            <w:r w:rsidRPr="00E749BC">
              <w:rPr>
                <w:noProof/>
                <w:color w:val="F7CAAC" w:themeColor="accent2" w:themeTint="66"/>
                <w:sz w:val="19"/>
                <w:szCs w:val="19"/>
              </w:rPr>
              <mc:AlternateContent>
                <mc:Choice Requires="wps">
                  <w:drawing>
                    <wp:anchor distT="0" distB="0" distL="114300" distR="114300" simplePos="0" relativeHeight="251599872" behindDoc="0" locked="0" layoutInCell="1" allowOverlap="1" wp14:anchorId="7EF3AA13" wp14:editId="49ADF422">
                      <wp:simplePos x="0" y="0"/>
                      <wp:positionH relativeFrom="column">
                        <wp:posOffset>3010535</wp:posOffset>
                      </wp:positionH>
                      <wp:positionV relativeFrom="paragraph">
                        <wp:posOffset>154305</wp:posOffset>
                      </wp:positionV>
                      <wp:extent cx="813435" cy="602615"/>
                      <wp:effectExtent l="0" t="0" r="5715" b="6985"/>
                      <wp:wrapNone/>
                      <wp:docPr id="70" name="圓角矩形 62"/>
                      <wp:cNvGraphicFramePr/>
                      <a:graphic xmlns:a="http://schemas.openxmlformats.org/drawingml/2006/main">
                        <a:graphicData uri="http://schemas.microsoft.com/office/word/2010/wordprocessingShape">
                          <wps:wsp>
                            <wps:cNvSpPr/>
                            <wps:spPr>
                              <a:xfrm>
                                <a:off x="0" y="0"/>
                                <a:ext cx="813435" cy="602615"/>
                              </a:xfrm>
                              <a:prstGeom prst="roundRect">
                                <a:avLst/>
                              </a:prstGeom>
                              <a:solidFill>
                                <a:srgbClr val="0070C0"/>
                              </a:solidFill>
                              <a:ln w="15875" cap="rnd" cmpd="sng" algn="ctr">
                                <a:noFill/>
                                <a:prstDash val="solid"/>
                              </a:ln>
                              <a:effectLst/>
                            </wps:spPr>
                            <wps:txbx>
                              <w:txbxContent>
                                <w:p w14:paraId="36F0E0D5" w14:textId="77777777" w:rsidR="0095548D" w:rsidRPr="00C72A75" w:rsidRDefault="0095548D" w:rsidP="00C72A75">
                                  <w:pPr>
                                    <w:pStyle w:val="Web"/>
                                    <w:kinsoku w:val="0"/>
                                    <w:overflowPunct w:val="0"/>
                                    <w:spacing w:before="0" w:beforeAutospacing="0" w:after="0" w:afterAutospacing="0" w:line="240" w:lineRule="exact"/>
                                    <w:textAlignment w:val="baseline"/>
                                    <w:rPr>
                                      <w:sz w:val="20"/>
                                      <w:szCs w:val="20"/>
                                    </w:rPr>
                                  </w:pPr>
                                  <w:r w:rsidRPr="00666C5F">
                                    <w:rPr>
                                      <w:rFonts w:ascii="微軟正黑體" w:eastAsia="微軟正黑體" w:hAnsi="微軟正黑體" w:cstheme="minorBidi" w:hint="eastAsia"/>
                                      <w:b/>
                                      <w:bCs/>
                                      <w:color w:val="FFFFFF"/>
                                      <w:kern w:val="2"/>
                                      <w:sz w:val="20"/>
                                      <w:szCs w:val="20"/>
                                    </w:rPr>
                                    <w:t>運輸部門節能計畫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82" style="position:absolute;left:0;text-align:left;margin-left:237.05pt;margin-top:12.15pt;width:64.05pt;height:47.4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" fillcolor="#0070c0" stroked="f" strokeweight="1.25pt">
                      <v:stroke endcap="round"/>
                      <v:textbox inset="1mm,,1mm">
                        <w:txbxContent>
                          <w:p w14:paraId="36F0E0D5" w14:textId="77777777" w:rsidR="0095548D" w:rsidRPr="00C72A75" w:rsidRDefault="0095548D" w:rsidP="00C72A75">
                            <w:pPr>
                              <w:pStyle w:val="Web"/>
                              <w:kinsoku w:val="0"/>
                              <w:overflowPunct w:val="0"/>
                              <w:spacing w:before="0" w:beforeAutospacing="0" w:after="0" w:afterAutospacing="0" w:line="240" w:lineRule="exact"/>
                              <w:textAlignment w:val="baseline"/>
                              <w:rPr>
                                <w:sz w:val="20"/>
                                <w:szCs w:val="20"/>
                              </w:rPr>
                            </w:pPr>
                            <w:r w:rsidRPr="00666C5F">
                              <w:rPr>
                                <w:rFonts w:ascii="微軟正黑體" w:eastAsia="微軟正黑體" w:hAnsi="微軟正黑體" w:cstheme="minorBidi" w:hint="eastAsia"/>
                                <w:b/>
                                <w:bCs/>
                                <w:color w:val="FFFFFF"/>
                                <w:kern w:val="2"/>
                                <w:sz w:val="20"/>
                                <w:szCs w:val="20"/>
                              </w:rPr>
                              <w:t>運輸部門節能計畫</w:t>
                            </w:r>
                          </w:p>
                        </w:txbxContent>
                      </v:textbox>
                    </v:roundrect>
                  </w:pict>
                </mc:Fallback>
              </mc:AlternateContent>
            </w:r>
            <w:r w:rsidR="00F52877" w:rsidRPr="00E749BC">
              <w:rPr>
                <w:rFonts w:hint="eastAsia"/>
                <w:sz w:val="19"/>
                <w:szCs w:val="19"/>
              </w:rPr>
              <w:t>提升航空站</w:t>
            </w:r>
            <w:proofErr w:type="gramStart"/>
            <w:r w:rsidR="00F52877" w:rsidRPr="00E749BC">
              <w:rPr>
                <w:rFonts w:hint="eastAsia"/>
                <w:sz w:val="19"/>
                <w:szCs w:val="19"/>
              </w:rPr>
              <w:t>橋氣橋電</w:t>
            </w:r>
            <w:proofErr w:type="gramEnd"/>
            <w:r w:rsidR="00F52877" w:rsidRPr="00E749BC">
              <w:rPr>
                <w:rFonts w:hint="eastAsia"/>
                <w:sz w:val="19"/>
                <w:szCs w:val="19"/>
              </w:rPr>
              <w:t>使用率</w:t>
            </w:r>
          </w:p>
          <w:p w14:paraId="3767BEC7" w14:textId="77777777" w:rsidR="00F52877"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配合能源局辦理「太陽光電</w:t>
            </w:r>
            <w:r w:rsidRPr="00E749BC">
              <w:rPr>
                <w:rFonts w:hint="eastAsia"/>
                <w:sz w:val="19"/>
                <w:szCs w:val="19"/>
              </w:rPr>
              <w:t>2</w:t>
            </w:r>
            <w:r w:rsidRPr="00E749BC">
              <w:rPr>
                <w:rFonts w:hint="eastAsia"/>
                <w:sz w:val="19"/>
                <w:szCs w:val="19"/>
              </w:rPr>
              <w:t>年推動計畫」</w:t>
            </w:r>
          </w:p>
          <w:p w14:paraId="220EA28D" w14:textId="77777777" w:rsidR="00F52877"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國際機場協會碳認證計畫</w:t>
            </w:r>
          </w:p>
          <w:p w14:paraId="267EAEED" w14:textId="77777777" w:rsidR="00F52877" w:rsidRPr="00E749BC" w:rsidRDefault="00A52FF6" w:rsidP="000B4017">
            <w:pPr>
              <w:pStyle w:val="a9"/>
              <w:numPr>
                <w:ilvl w:val="0"/>
                <w:numId w:val="100"/>
              </w:numPr>
              <w:spacing w:line="280" w:lineRule="exact"/>
              <w:ind w:leftChars="0" w:left="431" w:hanging="425"/>
              <w:rPr>
                <w:color w:val="0070C0"/>
                <w:sz w:val="19"/>
                <w:szCs w:val="19"/>
              </w:rPr>
            </w:pPr>
            <w:r w:rsidRPr="00E749BC">
              <w:rPr>
                <w:rFonts w:hint="eastAsia"/>
                <w:noProof/>
              </w:rPr>
              <mc:AlternateContent>
                <mc:Choice Requires="wps">
                  <w:drawing>
                    <wp:anchor distT="0" distB="0" distL="114300" distR="114300" simplePos="0" relativeHeight="251603968" behindDoc="0" locked="0" layoutInCell="1" allowOverlap="1" wp14:anchorId="310C35DE" wp14:editId="317B90CC">
                      <wp:simplePos x="0" y="0"/>
                      <wp:positionH relativeFrom="column">
                        <wp:posOffset>1272540</wp:posOffset>
                      </wp:positionH>
                      <wp:positionV relativeFrom="paragraph">
                        <wp:posOffset>98425</wp:posOffset>
                      </wp:positionV>
                      <wp:extent cx="1727835" cy="0"/>
                      <wp:effectExtent l="0" t="76200" r="24765" b="95250"/>
                      <wp:wrapNone/>
                      <wp:docPr id="74" name="直線單箭頭接點 74"/>
                      <wp:cNvGraphicFramePr/>
                      <a:graphic xmlns:a="http://schemas.openxmlformats.org/drawingml/2006/main">
                        <a:graphicData uri="http://schemas.microsoft.com/office/word/2010/wordprocessingShape">
                          <wps:wsp>
                            <wps:cNvCnPr/>
                            <wps:spPr>
                              <a:xfrm>
                                <a:off x="0" y="0"/>
                                <a:ext cx="1727835"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EEE2D9" id="直線單箭頭接點 74" o:spid="_x0000_s1026" type="#_x0000_t32" style="position:absolute;margin-left:100.2pt;margin-top:7.75pt;width:136.05pt;height:0;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" strokecolor="#0070c0" strokeweight=".5pt">
                      <v:stroke endarrow="block" joinstyle="miter"/>
                    </v:shape>
                  </w:pict>
                </mc:Fallback>
              </mc:AlternateContent>
            </w:r>
            <w:r w:rsidRPr="00E749BC">
              <w:rPr>
                <w:rFonts w:hint="eastAsia"/>
                <w:noProof/>
              </w:rPr>
              <mc:AlternateContent>
                <mc:Choice Requires="wps">
                  <w:drawing>
                    <wp:anchor distT="0" distB="0" distL="114300" distR="114300" simplePos="0" relativeHeight="251588608" behindDoc="0" locked="0" layoutInCell="1" allowOverlap="1" wp14:anchorId="637E366B" wp14:editId="6C6EB0C8">
                      <wp:simplePos x="0" y="0"/>
                      <wp:positionH relativeFrom="column">
                        <wp:posOffset>1950720</wp:posOffset>
                      </wp:positionH>
                      <wp:positionV relativeFrom="paragraph">
                        <wp:posOffset>793750</wp:posOffset>
                      </wp:positionV>
                      <wp:extent cx="1043940" cy="0"/>
                      <wp:effectExtent l="0" t="76200" r="22860" b="95250"/>
                      <wp:wrapNone/>
                      <wp:docPr id="73" name="直線單箭頭接點 73"/>
                      <wp:cNvGraphicFramePr/>
                      <a:graphic xmlns:a="http://schemas.openxmlformats.org/drawingml/2006/main">
                        <a:graphicData uri="http://schemas.microsoft.com/office/word/2010/wordprocessingShape">
                          <wps:wsp>
                            <wps:cNvCnPr/>
                            <wps:spPr>
                              <a:xfrm>
                                <a:off x="0" y="0"/>
                                <a:ext cx="1043940" cy="0"/>
                              </a:xfrm>
                              <a:prstGeom prst="straightConnector1">
                                <a:avLst/>
                              </a:prstGeom>
                              <a:ln>
                                <a:solidFill>
                                  <a:srgbClr val="FF5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FAB63B" id="直線單箭頭接點 73" o:spid="_x0000_s1026" type="#_x0000_t32" style="position:absolute;margin-left:153.6pt;margin-top:62.5pt;width:82.2pt;height:0;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" strokecolor="#ff5050" strokeweight=".5pt">
                      <v:stroke endarrow="block" joinstyle="miter"/>
                    </v:shape>
                  </w:pict>
                </mc:Fallback>
              </mc:AlternateContent>
            </w:r>
            <w:proofErr w:type="gramStart"/>
            <w:r w:rsidR="00F52877" w:rsidRPr="00E749BC">
              <w:rPr>
                <w:rFonts w:hint="eastAsia"/>
                <w:color w:val="0070C0"/>
                <w:sz w:val="19"/>
                <w:szCs w:val="19"/>
              </w:rPr>
              <w:t>推動岸電作法</w:t>
            </w:r>
            <w:proofErr w:type="gramEnd"/>
          </w:p>
          <w:p w14:paraId="65097A4F" w14:textId="77777777" w:rsidR="00F52877" w:rsidRPr="00E749BC" w:rsidRDefault="00C24024" w:rsidP="000B4017">
            <w:pPr>
              <w:pStyle w:val="a9"/>
              <w:numPr>
                <w:ilvl w:val="0"/>
                <w:numId w:val="100"/>
              </w:numPr>
              <w:spacing w:line="280" w:lineRule="exact"/>
              <w:ind w:leftChars="0" w:left="431" w:hanging="425"/>
              <w:jc w:val="left"/>
              <w:rPr>
                <w:sz w:val="19"/>
                <w:szCs w:val="19"/>
              </w:rPr>
            </w:pPr>
            <w:r w:rsidRPr="00E749BC">
              <w:rPr>
                <w:noProof/>
                <w:color w:val="F7CAAC" w:themeColor="accent2" w:themeTint="66"/>
                <w:sz w:val="19"/>
                <w:szCs w:val="19"/>
              </w:rPr>
              <mc:AlternateContent>
                <mc:Choice Requires="wps">
                  <w:drawing>
                    <wp:anchor distT="0" distB="0" distL="114300" distR="114300" simplePos="0" relativeHeight="251609088" behindDoc="0" locked="0" layoutInCell="1" allowOverlap="1" wp14:anchorId="559B671B" wp14:editId="6D80DE37">
                      <wp:simplePos x="0" y="0"/>
                      <wp:positionH relativeFrom="column">
                        <wp:posOffset>3010535</wp:posOffset>
                      </wp:positionH>
                      <wp:positionV relativeFrom="paragraph">
                        <wp:posOffset>168910</wp:posOffset>
                      </wp:positionV>
                      <wp:extent cx="813435" cy="602615"/>
                      <wp:effectExtent l="0" t="0" r="5715" b="6985"/>
                      <wp:wrapNone/>
                      <wp:docPr id="71" name="圓角矩形 62"/>
                      <wp:cNvGraphicFramePr/>
                      <a:graphic xmlns:a="http://schemas.openxmlformats.org/drawingml/2006/main">
                        <a:graphicData uri="http://schemas.microsoft.com/office/word/2010/wordprocessingShape">
                          <wps:wsp>
                            <wps:cNvSpPr/>
                            <wps:spPr>
                              <a:xfrm>
                                <a:off x="0" y="0"/>
                                <a:ext cx="813435" cy="602615"/>
                              </a:xfrm>
                              <a:prstGeom prst="roundRect">
                                <a:avLst/>
                              </a:prstGeom>
                              <a:solidFill>
                                <a:srgbClr val="FF5050"/>
                              </a:solidFill>
                              <a:ln w="15875" cap="rnd" cmpd="sng" algn="ctr">
                                <a:noFill/>
                                <a:prstDash val="solid"/>
                              </a:ln>
                              <a:effectLst/>
                            </wps:spPr>
                            <wps:txbx>
                              <w:txbxContent>
                                <w:p w14:paraId="377E4DDF" w14:textId="77777777" w:rsidR="0095548D" w:rsidRPr="00C72A75" w:rsidRDefault="0095548D" w:rsidP="00C72A75">
                                  <w:pPr>
                                    <w:pStyle w:val="Web"/>
                                    <w:kinsoku w:val="0"/>
                                    <w:overflowPunct w:val="0"/>
                                    <w:spacing w:before="0" w:beforeAutospacing="0" w:after="0" w:afterAutospacing="0" w:line="240" w:lineRule="exact"/>
                                    <w:textAlignment w:val="baseline"/>
                                    <w:rPr>
                                      <w:sz w:val="20"/>
                                      <w:szCs w:val="20"/>
                                    </w:rPr>
                                  </w:pPr>
                                  <w:r w:rsidRPr="00666C5F">
                                    <w:rPr>
                                      <w:rFonts w:ascii="微軟正黑體" w:eastAsia="微軟正黑體" w:hAnsi="微軟正黑體" w:cstheme="minorBidi" w:hint="eastAsia"/>
                                      <w:b/>
                                      <w:bCs/>
                                      <w:color w:val="FFFFFF"/>
                                      <w:kern w:val="2"/>
                                      <w:sz w:val="20"/>
                                      <w:szCs w:val="20"/>
                                    </w:rPr>
                                    <w:t>全方位協助地方能源治理</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83" style="position:absolute;left:0;text-align:left;margin-left:237.05pt;margin-top:13.3pt;width:64.05pt;height:47.4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" fillcolor="#ff5050" stroked="f" strokeweight="1.25pt">
                      <v:stroke endcap="round"/>
                      <v:textbox inset="1mm,,1mm">
                        <w:txbxContent>
                          <w:p w14:paraId="377E4DDF" w14:textId="77777777" w:rsidR="0095548D" w:rsidRPr="00C72A75" w:rsidRDefault="0095548D" w:rsidP="00C72A75">
                            <w:pPr>
                              <w:pStyle w:val="Web"/>
                              <w:kinsoku w:val="0"/>
                              <w:overflowPunct w:val="0"/>
                              <w:spacing w:before="0" w:beforeAutospacing="0" w:after="0" w:afterAutospacing="0" w:line="240" w:lineRule="exact"/>
                              <w:textAlignment w:val="baseline"/>
                              <w:rPr>
                                <w:sz w:val="20"/>
                                <w:szCs w:val="20"/>
                              </w:rPr>
                            </w:pPr>
                            <w:r w:rsidRPr="00666C5F">
                              <w:rPr>
                                <w:rFonts w:ascii="微軟正黑體" w:eastAsia="微軟正黑體" w:hAnsi="微軟正黑體" w:cstheme="minorBidi" w:hint="eastAsia"/>
                                <w:b/>
                                <w:bCs/>
                                <w:color w:val="FFFFFF"/>
                                <w:kern w:val="2"/>
                                <w:sz w:val="20"/>
                                <w:szCs w:val="20"/>
                              </w:rPr>
                              <w:t>全方位協助地方能源治理</w:t>
                            </w:r>
                          </w:p>
                        </w:txbxContent>
                      </v:textbox>
                    </v:roundrect>
                  </w:pict>
                </mc:Fallback>
              </mc:AlternateContent>
            </w:r>
            <w:r w:rsidR="00F52877" w:rsidRPr="00E749BC">
              <w:rPr>
                <w:rFonts w:hint="eastAsia"/>
                <w:sz w:val="19"/>
                <w:szCs w:val="19"/>
              </w:rPr>
              <w:t>舊港區轉型規劃納入整體區域規劃</w:t>
            </w:r>
          </w:p>
          <w:p w14:paraId="37A61C17" w14:textId="77777777" w:rsidR="00F52877"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新興港區開發規劃納入</w:t>
            </w:r>
            <w:proofErr w:type="gramStart"/>
            <w:r w:rsidRPr="00E749BC">
              <w:rPr>
                <w:rFonts w:hint="eastAsia"/>
                <w:sz w:val="19"/>
                <w:szCs w:val="19"/>
              </w:rPr>
              <w:t>節能減碳措施</w:t>
            </w:r>
            <w:proofErr w:type="gramEnd"/>
          </w:p>
          <w:p w14:paraId="7A906DB4" w14:textId="77777777" w:rsidR="00476C3D" w:rsidRPr="00E749BC" w:rsidRDefault="00F52877" w:rsidP="000B4017">
            <w:pPr>
              <w:pStyle w:val="a9"/>
              <w:numPr>
                <w:ilvl w:val="0"/>
                <w:numId w:val="100"/>
              </w:numPr>
              <w:spacing w:line="280" w:lineRule="exact"/>
              <w:ind w:leftChars="0" w:left="431" w:hanging="425"/>
              <w:jc w:val="left"/>
              <w:rPr>
                <w:sz w:val="19"/>
                <w:szCs w:val="19"/>
              </w:rPr>
            </w:pPr>
            <w:r w:rsidRPr="00E749BC">
              <w:rPr>
                <w:rFonts w:hint="eastAsia"/>
                <w:sz w:val="19"/>
                <w:szCs w:val="19"/>
              </w:rPr>
              <w:t>配合推動離</w:t>
            </w:r>
            <w:proofErr w:type="gramStart"/>
            <w:r w:rsidRPr="00E749BC">
              <w:rPr>
                <w:rFonts w:hint="eastAsia"/>
                <w:sz w:val="19"/>
                <w:szCs w:val="19"/>
              </w:rPr>
              <w:t>岸風電計畫</w:t>
            </w:r>
            <w:proofErr w:type="gramEnd"/>
          </w:p>
          <w:p w14:paraId="11CD79F2" w14:textId="77777777" w:rsidR="00846328" w:rsidRPr="00E749BC" w:rsidRDefault="00F52877" w:rsidP="000B4017">
            <w:pPr>
              <w:pStyle w:val="a9"/>
              <w:numPr>
                <w:ilvl w:val="0"/>
                <w:numId w:val="100"/>
              </w:numPr>
              <w:spacing w:line="280" w:lineRule="exact"/>
              <w:ind w:leftChars="0" w:left="431" w:hanging="425"/>
              <w:jc w:val="left"/>
              <w:rPr>
                <w:color w:val="FF5050"/>
                <w:sz w:val="19"/>
                <w:szCs w:val="19"/>
              </w:rPr>
            </w:pPr>
            <w:r w:rsidRPr="00E749BC">
              <w:rPr>
                <w:rFonts w:hint="eastAsia"/>
                <w:color w:val="FF5050"/>
                <w:sz w:val="19"/>
                <w:szCs w:val="19"/>
              </w:rPr>
              <w:t>全方位協助地方能源治理</w:t>
            </w:r>
          </w:p>
        </w:tc>
      </w:tr>
      <w:tr w:rsidR="00846328" w:rsidRPr="00E749BC" w14:paraId="0D79FE3F" w14:textId="77777777" w:rsidTr="00023EBF">
        <w:tc>
          <w:tcPr>
            <w:tcW w:w="2527" w:type="dxa"/>
            <w:vAlign w:val="bottom"/>
          </w:tcPr>
          <w:p w14:paraId="346687EF" w14:textId="77777777" w:rsidR="00846328" w:rsidRPr="00E749BC" w:rsidRDefault="00B76584" w:rsidP="001F3DCD">
            <w:pPr>
              <w:spacing w:beforeLines="50" w:before="180" w:line="560" w:lineRule="exact"/>
              <w:rPr>
                <w:b/>
                <w:color w:val="00B0F0"/>
                <w:sz w:val="20"/>
                <w:szCs w:val="20"/>
              </w:rPr>
            </w:pPr>
            <w:r w:rsidRPr="00E749BC">
              <w:rPr>
                <w:rFonts w:hint="eastAsia"/>
                <w:b/>
                <w:color w:val="BE8ED8"/>
                <w:sz w:val="22"/>
                <w:szCs w:val="20"/>
              </w:rPr>
              <w:t>配</w:t>
            </w:r>
            <w:r w:rsidRPr="00E749BC">
              <w:rPr>
                <w:b/>
                <w:color w:val="BE8ED8"/>
                <w:sz w:val="22"/>
                <w:szCs w:val="20"/>
              </w:rPr>
              <w:t>套</w:t>
            </w:r>
            <w:r w:rsidR="00846328" w:rsidRPr="00E749BC">
              <w:rPr>
                <w:b/>
                <w:color w:val="BE8ED8"/>
                <w:sz w:val="56"/>
                <w:szCs w:val="48"/>
              </w:rPr>
              <w:t>3</w:t>
            </w:r>
          </w:p>
        </w:tc>
        <w:tc>
          <w:tcPr>
            <w:tcW w:w="336" w:type="dxa"/>
            <w:vAlign w:val="center"/>
          </w:tcPr>
          <w:p w14:paraId="5C7999A3" w14:textId="77777777" w:rsidR="00846328" w:rsidRPr="00E749BC" w:rsidRDefault="00846328" w:rsidP="001F3DCD">
            <w:pPr>
              <w:jc w:val="center"/>
              <w:rPr>
                <w:color w:val="00B0F0"/>
              </w:rPr>
            </w:pPr>
          </w:p>
        </w:tc>
        <w:tc>
          <w:tcPr>
            <w:tcW w:w="5642" w:type="dxa"/>
          </w:tcPr>
          <w:p w14:paraId="4007FCCC" w14:textId="77777777" w:rsidR="00846328" w:rsidRPr="00E749BC" w:rsidRDefault="00846328" w:rsidP="001F3DCD">
            <w:pPr>
              <w:rPr>
                <w:color w:val="00B0F0"/>
                <w:sz w:val="19"/>
                <w:szCs w:val="19"/>
              </w:rPr>
            </w:pPr>
          </w:p>
        </w:tc>
      </w:tr>
      <w:tr w:rsidR="00846328" w:rsidRPr="00E749BC" w14:paraId="37483050" w14:textId="77777777" w:rsidTr="00CB4E03">
        <w:tc>
          <w:tcPr>
            <w:tcW w:w="2527" w:type="dxa"/>
            <w:shd w:val="clear" w:color="auto" w:fill="CCCCFF"/>
            <w:vAlign w:val="center"/>
          </w:tcPr>
          <w:p w14:paraId="1C1B6C17" w14:textId="4813E968" w:rsidR="00846328" w:rsidRPr="00E749BC" w:rsidRDefault="00F52877" w:rsidP="001F3DCD">
            <w:pPr>
              <w:spacing w:beforeLines="50" w:before="180" w:afterLines="50" w:after="180" w:line="280" w:lineRule="exact"/>
              <w:rPr>
                <w:sz w:val="20"/>
                <w:szCs w:val="20"/>
              </w:rPr>
            </w:pPr>
            <w:r w:rsidRPr="00E749BC">
              <w:rPr>
                <w:rFonts w:hint="eastAsia"/>
                <w:sz w:val="20"/>
                <w:szCs w:val="20"/>
              </w:rPr>
              <w:t>多元配套機制：運用多元之獎勵、輔導、管制、融資或其他必要之配套措施，以加速政策落實</w:t>
            </w:r>
            <w:r w:rsidR="00846328" w:rsidRPr="00E749BC">
              <w:rPr>
                <w:rFonts w:hint="eastAsia"/>
                <w:sz w:val="20"/>
                <w:szCs w:val="20"/>
              </w:rPr>
              <w:t>。</w:t>
            </w:r>
          </w:p>
        </w:tc>
        <w:tc>
          <w:tcPr>
            <w:tcW w:w="336" w:type="dxa"/>
            <w:vAlign w:val="center"/>
          </w:tcPr>
          <w:p w14:paraId="630E607B"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2" w:type="dxa"/>
            <w:shd w:val="clear" w:color="auto" w:fill="FFE9D1"/>
            <w:vAlign w:val="center"/>
          </w:tcPr>
          <w:p w14:paraId="39983C61" w14:textId="288FA783" w:rsidR="00B91D0F" w:rsidRPr="00E749BC" w:rsidRDefault="00B91D0F" w:rsidP="000B4017">
            <w:pPr>
              <w:pStyle w:val="a9"/>
              <w:numPr>
                <w:ilvl w:val="0"/>
                <w:numId w:val="102"/>
              </w:numPr>
              <w:spacing w:line="280" w:lineRule="exact"/>
              <w:ind w:leftChars="0" w:left="431" w:hanging="425"/>
              <w:rPr>
                <w:color w:val="0070C0"/>
                <w:sz w:val="19"/>
                <w:szCs w:val="19"/>
              </w:rPr>
            </w:pPr>
            <w:r w:rsidRPr="00E749BC">
              <w:rPr>
                <w:rFonts w:hint="eastAsia"/>
                <w:color w:val="0070C0"/>
                <w:sz w:val="19"/>
                <w:szCs w:val="19"/>
              </w:rPr>
              <w:t>工業部門能效提升計畫</w:t>
            </w:r>
          </w:p>
          <w:p w14:paraId="20512C15" w14:textId="77777777" w:rsidR="00F52877" w:rsidRPr="00E749BC" w:rsidRDefault="00F52877" w:rsidP="000B4017">
            <w:pPr>
              <w:pStyle w:val="a9"/>
              <w:numPr>
                <w:ilvl w:val="0"/>
                <w:numId w:val="101"/>
              </w:numPr>
              <w:spacing w:line="280" w:lineRule="exact"/>
              <w:ind w:leftChars="0" w:left="431" w:hanging="425"/>
              <w:jc w:val="left"/>
              <w:rPr>
                <w:sz w:val="19"/>
                <w:szCs w:val="19"/>
              </w:rPr>
            </w:pPr>
            <w:r w:rsidRPr="00E749BC">
              <w:rPr>
                <w:rFonts w:hint="eastAsia"/>
                <w:sz w:val="19"/>
                <w:szCs w:val="19"/>
              </w:rPr>
              <w:t>提供不同</w:t>
            </w:r>
            <w:r w:rsidR="00BB4B17" w:rsidRPr="00E749BC">
              <w:rPr>
                <w:rFonts w:hint="eastAsia"/>
                <w:sz w:val="19"/>
                <w:szCs w:val="19"/>
              </w:rPr>
              <w:t>中小企業</w:t>
            </w:r>
            <w:r w:rsidRPr="00E749BC">
              <w:rPr>
                <w:rFonts w:hint="eastAsia"/>
                <w:sz w:val="19"/>
                <w:szCs w:val="19"/>
              </w:rPr>
              <w:t>諮詢輔導服務</w:t>
            </w:r>
          </w:p>
          <w:p w14:paraId="6514E91C" w14:textId="77777777" w:rsidR="00F52877" w:rsidRPr="00E749BC" w:rsidRDefault="00F52877" w:rsidP="000B4017">
            <w:pPr>
              <w:pStyle w:val="a9"/>
              <w:numPr>
                <w:ilvl w:val="0"/>
                <w:numId w:val="101"/>
              </w:numPr>
              <w:spacing w:line="280" w:lineRule="exact"/>
              <w:ind w:leftChars="0" w:left="431" w:hanging="425"/>
              <w:jc w:val="left"/>
              <w:rPr>
                <w:sz w:val="19"/>
                <w:szCs w:val="19"/>
              </w:rPr>
            </w:pPr>
            <w:r w:rsidRPr="00E749BC">
              <w:rPr>
                <w:rFonts w:hint="eastAsia"/>
                <w:sz w:val="19"/>
                <w:szCs w:val="19"/>
              </w:rPr>
              <w:t>培訓中小企業節能管理與綠色環保人才</w:t>
            </w:r>
          </w:p>
          <w:p w14:paraId="6E3FBBF3" w14:textId="29AC16A0" w:rsidR="00C24024" w:rsidRPr="00E749BC" w:rsidRDefault="00F52877" w:rsidP="000B4017">
            <w:pPr>
              <w:pStyle w:val="a9"/>
              <w:numPr>
                <w:ilvl w:val="0"/>
                <w:numId w:val="101"/>
              </w:numPr>
              <w:spacing w:line="280" w:lineRule="exact"/>
              <w:ind w:leftChars="0" w:left="431" w:hanging="425"/>
              <w:jc w:val="left"/>
              <w:rPr>
                <w:sz w:val="19"/>
                <w:szCs w:val="19"/>
              </w:rPr>
            </w:pPr>
            <w:r w:rsidRPr="00E749BC">
              <w:rPr>
                <w:rFonts w:hint="eastAsia"/>
                <w:sz w:val="19"/>
                <w:szCs w:val="19"/>
              </w:rPr>
              <w:t>運用信保基金協助中小企業取得</w:t>
            </w:r>
            <w:proofErr w:type="gramStart"/>
            <w:r w:rsidRPr="00E749BC">
              <w:rPr>
                <w:rFonts w:hint="eastAsia"/>
                <w:sz w:val="19"/>
                <w:szCs w:val="19"/>
              </w:rPr>
              <w:t>各項綠能貸款</w:t>
            </w:r>
            <w:proofErr w:type="gramEnd"/>
          </w:p>
          <w:p w14:paraId="1E1A3EE2" w14:textId="77777777" w:rsidR="00F52877" w:rsidRPr="00E749BC" w:rsidRDefault="00F52877" w:rsidP="00C24024">
            <w:pPr>
              <w:pStyle w:val="a9"/>
              <w:spacing w:line="280" w:lineRule="exact"/>
              <w:ind w:leftChars="0" w:left="431"/>
              <w:jc w:val="left"/>
              <w:rPr>
                <w:sz w:val="19"/>
                <w:szCs w:val="19"/>
              </w:rPr>
            </w:pPr>
            <w:r w:rsidRPr="00E749BC">
              <w:rPr>
                <w:rFonts w:hint="eastAsia"/>
                <w:sz w:val="19"/>
                <w:szCs w:val="19"/>
              </w:rPr>
              <w:t>之融資保證</w:t>
            </w:r>
          </w:p>
          <w:p w14:paraId="6FEB2343" w14:textId="77777777" w:rsidR="00F52877" w:rsidRPr="00E749BC" w:rsidRDefault="00F52877" w:rsidP="000B4017">
            <w:pPr>
              <w:pStyle w:val="a9"/>
              <w:numPr>
                <w:ilvl w:val="0"/>
                <w:numId w:val="101"/>
              </w:numPr>
              <w:spacing w:line="280" w:lineRule="exact"/>
              <w:ind w:leftChars="0" w:left="431" w:hanging="425"/>
              <w:jc w:val="left"/>
              <w:rPr>
                <w:sz w:val="19"/>
                <w:szCs w:val="19"/>
              </w:rPr>
            </w:pPr>
            <w:r w:rsidRPr="00E749BC">
              <w:rPr>
                <w:rFonts w:hint="eastAsia"/>
                <w:sz w:val="19"/>
                <w:szCs w:val="19"/>
              </w:rPr>
              <w:t>「農業</w:t>
            </w:r>
            <w:proofErr w:type="gramStart"/>
            <w:r w:rsidRPr="00E749BC">
              <w:rPr>
                <w:rFonts w:hint="eastAsia"/>
                <w:sz w:val="19"/>
                <w:szCs w:val="19"/>
              </w:rPr>
              <w:t>節能減碳貸款</w:t>
            </w:r>
            <w:proofErr w:type="gramEnd"/>
            <w:r w:rsidRPr="00E749BC">
              <w:rPr>
                <w:rFonts w:hint="eastAsia"/>
                <w:sz w:val="19"/>
                <w:szCs w:val="19"/>
              </w:rPr>
              <w:t>」信用保證配套措施</w:t>
            </w:r>
          </w:p>
          <w:p w14:paraId="2AB4C644" w14:textId="77777777" w:rsidR="00F52877" w:rsidRPr="00E749BC" w:rsidRDefault="00F52877" w:rsidP="000B4017">
            <w:pPr>
              <w:pStyle w:val="a9"/>
              <w:numPr>
                <w:ilvl w:val="0"/>
                <w:numId w:val="101"/>
              </w:numPr>
              <w:spacing w:line="280" w:lineRule="exact"/>
              <w:ind w:leftChars="0" w:left="431" w:hanging="425"/>
              <w:jc w:val="left"/>
              <w:rPr>
                <w:sz w:val="19"/>
                <w:szCs w:val="19"/>
              </w:rPr>
            </w:pPr>
            <w:r w:rsidRPr="00E749BC">
              <w:rPr>
                <w:rFonts w:hint="eastAsia"/>
                <w:sz w:val="19"/>
                <w:szCs w:val="19"/>
              </w:rPr>
              <w:t>漁業低利貸款</w:t>
            </w:r>
          </w:p>
          <w:p w14:paraId="7426DB2B" w14:textId="77777777" w:rsidR="00F52877" w:rsidRPr="00E749BC" w:rsidRDefault="00F52877" w:rsidP="000B4017">
            <w:pPr>
              <w:pStyle w:val="a9"/>
              <w:numPr>
                <w:ilvl w:val="0"/>
                <w:numId w:val="101"/>
              </w:numPr>
              <w:spacing w:line="280" w:lineRule="exact"/>
              <w:ind w:leftChars="0" w:left="431" w:hanging="425"/>
              <w:jc w:val="left"/>
              <w:rPr>
                <w:sz w:val="19"/>
                <w:szCs w:val="19"/>
              </w:rPr>
            </w:pPr>
            <w:r w:rsidRPr="00E749BC">
              <w:rPr>
                <w:rFonts w:hint="eastAsia"/>
                <w:sz w:val="19"/>
                <w:szCs w:val="19"/>
              </w:rPr>
              <w:t>規劃推動各項船舶及大型運輸車輛</w:t>
            </w:r>
            <w:proofErr w:type="gramStart"/>
            <w:r w:rsidRPr="00E749BC">
              <w:rPr>
                <w:rFonts w:hint="eastAsia"/>
                <w:sz w:val="19"/>
                <w:szCs w:val="19"/>
              </w:rPr>
              <w:t>之減排措施</w:t>
            </w:r>
            <w:proofErr w:type="gramEnd"/>
          </w:p>
          <w:p w14:paraId="11B2F0DE" w14:textId="139575E3" w:rsidR="003A50A7" w:rsidRPr="00E749BC" w:rsidRDefault="00F52877" w:rsidP="000B4017">
            <w:pPr>
              <w:pStyle w:val="a9"/>
              <w:numPr>
                <w:ilvl w:val="0"/>
                <w:numId w:val="103"/>
              </w:numPr>
              <w:spacing w:line="280" w:lineRule="exact"/>
              <w:ind w:leftChars="0" w:left="431" w:hanging="431"/>
              <w:rPr>
                <w:color w:val="70AD47" w:themeColor="accent6"/>
                <w:sz w:val="19"/>
                <w:szCs w:val="19"/>
              </w:rPr>
            </w:pPr>
            <w:r w:rsidRPr="00E749BC">
              <w:rPr>
                <w:rFonts w:hint="eastAsia"/>
                <w:color w:val="70AD47" w:themeColor="accent6"/>
                <w:sz w:val="19"/>
                <w:szCs w:val="19"/>
              </w:rPr>
              <w:t>獎勵本國銀行辦理新創重點產業放款方案</w:t>
            </w:r>
          </w:p>
          <w:p w14:paraId="18CF2C06" w14:textId="2FAD90B0" w:rsidR="00F14328" w:rsidRPr="00E749BC" w:rsidRDefault="00E75CB8" w:rsidP="000B4017">
            <w:pPr>
              <w:pStyle w:val="a9"/>
              <w:numPr>
                <w:ilvl w:val="0"/>
                <w:numId w:val="103"/>
              </w:numPr>
              <w:spacing w:line="280" w:lineRule="exact"/>
              <w:ind w:leftChars="0" w:left="431" w:hanging="431"/>
              <w:rPr>
                <w:color w:val="70AD47" w:themeColor="accent6"/>
                <w:sz w:val="19"/>
                <w:szCs w:val="19"/>
              </w:rPr>
            </w:pPr>
            <w:r w:rsidRPr="00E749BC">
              <w:rPr>
                <w:noProof/>
              </w:rPr>
              <mc:AlternateContent>
                <mc:Choice Requires="wps">
                  <w:drawing>
                    <wp:anchor distT="0" distB="0" distL="114300" distR="114300" simplePos="0" relativeHeight="251735040" behindDoc="0" locked="0" layoutInCell="1" allowOverlap="1" wp14:anchorId="76D00B42" wp14:editId="03D9E409">
                      <wp:simplePos x="0" y="0"/>
                      <wp:positionH relativeFrom="column">
                        <wp:posOffset>2819400</wp:posOffset>
                      </wp:positionH>
                      <wp:positionV relativeFrom="paragraph">
                        <wp:posOffset>116840</wp:posOffset>
                      </wp:positionV>
                      <wp:extent cx="1133475" cy="46355"/>
                      <wp:effectExtent l="19050" t="0" r="28575" b="0"/>
                      <wp:wrapNone/>
                      <wp:docPr id="28" name="直線單箭頭接點 28"/>
                      <wp:cNvGraphicFramePr/>
                      <a:graphic xmlns:a="http://schemas.openxmlformats.org/drawingml/2006/main">
                        <a:graphicData uri="http://schemas.microsoft.com/office/word/2010/wordprocessingShape">
                          <wps:wsp>
                            <wps:cNvCnPr/>
                            <wps:spPr>
                              <a:xfrm rot="21480000">
                                <a:off x="0" y="0"/>
                                <a:ext cx="1133475" cy="46355"/>
                              </a:xfrm>
                              <a:prstGeom prst="straightConnector1">
                                <a:avLst/>
                              </a:prstGeom>
                              <a:ln>
                                <a:solidFill>
                                  <a:schemeClr val="accent6"/>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969EBD" id="直線單箭頭接點 28" o:spid="_x0000_s1026" type="#_x0000_t32" style="position:absolute;margin-left:222pt;margin-top:9.2pt;width:89.25pt;height:3.65pt;rotation:-2;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" strokecolor="#70ad47 [3209]" strokeweight=".5pt">
                      <v:stroke joinstyle="miter"/>
                    </v:shape>
                  </w:pict>
                </mc:Fallback>
              </mc:AlternateContent>
            </w:r>
            <w:r w:rsidR="00F52877" w:rsidRPr="00E749BC">
              <w:rPr>
                <w:rFonts w:hint="eastAsia"/>
                <w:color w:val="70AD47" w:themeColor="accent6"/>
                <w:sz w:val="19"/>
                <w:szCs w:val="19"/>
              </w:rPr>
              <w:t>鼓勵保險業投資</w:t>
            </w:r>
            <w:proofErr w:type="gramStart"/>
            <w:r w:rsidR="00F52877" w:rsidRPr="00E749BC">
              <w:rPr>
                <w:rFonts w:hint="eastAsia"/>
                <w:color w:val="70AD47" w:themeColor="accent6"/>
                <w:sz w:val="19"/>
                <w:szCs w:val="19"/>
              </w:rPr>
              <w:t>我國綠能產業</w:t>
            </w:r>
            <w:proofErr w:type="gramEnd"/>
            <w:r w:rsidR="00F52877" w:rsidRPr="00E749BC">
              <w:rPr>
                <w:rFonts w:hint="eastAsia"/>
                <w:color w:val="70AD47" w:themeColor="accent6"/>
                <w:sz w:val="19"/>
                <w:szCs w:val="19"/>
              </w:rPr>
              <w:t>以及綠色債券等</w:t>
            </w:r>
          </w:p>
          <w:p w14:paraId="5ED89E92" w14:textId="16F427F5" w:rsidR="00846328" w:rsidRPr="00E749BC" w:rsidRDefault="00F52877" w:rsidP="00F14328">
            <w:pPr>
              <w:pStyle w:val="a9"/>
              <w:spacing w:line="280" w:lineRule="exact"/>
              <w:ind w:leftChars="0" w:left="431"/>
              <w:rPr>
                <w:color w:val="70AD47" w:themeColor="accent6"/>
                <w:sz w:val="19"/>
                <w:szCs w:val="19"/>
              </w:rPr>
            </w:pPr>
            <w:r w:rsidRPr="00E749BC">
              <w:rPr>
                <w:rFonts w:hint="eastAsia"/>
                <w:color w:val="70AD47" w:themeColor="accent6"/>
                <w:sz w:val="19"/>
                <w:szCs w:val="19"/>
              </w:rPr>
              <w:t>綠色金融商品</w:t>
            </w:r>
          </w:p>
        </w:tc>
      </w:tr>
    </w:tbl>
    <w:p w14:paraId="67724EC4" w14:textId="77777777" w:rsidR="00846328" w:rsidRPr="00E749BC" w:rsidRDefault="00846328"/>
    <w:p w14:paraId="2744B003" w14:textId="429F3B46" w:rsidR="00F52877" w:rsidRPr="00E749BC" w:rsidRDefault="00F52877"/>
    <w:p w14:paraId="112131C5" w14:textId="77777777" w:rsidR="00846328" w:rsidRPr="00E749BC" w:rsidRDefault="00846328">
      <w:r w:rsidRPr="00E749BC">
        <w:br w:type="page"/>
      </w:r>
      <w:r w:rsidR="00D45E13" w:rsidRPr="00E749BC">
        <w:rPr>
          <w:noProof/>
        </w:rPr>
        <mc:AlternateContent>
          <mc:Choice Requires="wps">
            <w:drawing>
              <wp:anchor distT="0" distB="0" distL="114300" distR="114300" simplePos="0" relativeHeight="251708416" behindDoc="0" locked="1" layoutInCell="1" allowOverlap="1" wp14:anchorId="4B52CCA1" wp14:editId="590DF114">
                <wp:simplePos x="0" y="0"/>
                <wp:positionH relativeFrom="margin">
                  <wp:posOffset>4842510</wp:posOffset>
                </wp:positionH>
                <wp:positionV relativeFrom="page">
                  <wp:posOffset>6732905</wp:posOffset>
                </wp:positionV>
                <wp:extent cx="799465" cy="624840"/>
                <wp:effectExtent l="0" t="0" r="635" b="3810"/>
                <wp:wrapNone/>
                <wp:docPr id="36" name="圓角矩形 62"/>
                <wp:cNvGraphicFramePr/>
                <a:graphic xmlns:a="http://schemas.openxmlformats.org/drawingml/2006/main">
                  <a:graphicData uri="http://schemas.microsoft.com/office/word/2010/wordprocessingShape">
                    <wps:wsp>
                      <wps:cNvSpPr/>
                      <wps:spPr>
                        <a:xfrm>
                          <a:off x="0" y="0"/>
                          <a:ext cx="799465" cy="624840"/>
                        </a:xfrm>
                        <a:prstGeom prst="roundRect">
                          <a:avLst/>
                        </a:prstGeom>
                        <a:solidFill>
                          <a:srgbClr val="0070C0"/>
                        </a:solidFill>
                        <a:ln w="15875" cap="rnd" cmpd="sng" algn="ctr">
                          <a:noFill/>
                          <a:prstDash val="solid"/>
                        </a:ln>
                        <a:effectLst/>
                      </wps:spPr>
                      <wps:txbx>
                        <w:txbxContent>
                          <w:p w14:paraId="1B431AF3" w14:textId="77777777" w:rsidR="0095548D" w:rsidRPr="00D45E13" w:rsidRDefault="0095548D" w:rsidP="00D45E13">
                            <w:pPr>
                              <w:kinsoku w:val="0"/>
                              <w:overflowPunct w:val="0"/>
                              <w:spacing w:line="240" w:lineRule="exact"/>
                              <w:textAlignment w:val="baseline"/>
                              <w:rPr>
                                <w:rFonts w:ascii="微軟正黑體" w:hAnsi="微軟正黑體"/>
                                <w:b/>
                                <w:bCs/>
                                <w:color w:val="FFFFFF"/>
                                <w:sz w:val="20"/>
                                <w:szCs w:val="20"/>
                              </w:rPr>
                            </w:pPr>
                            <w:r w:rsidRPr="00D45E13">
                              <w:rPr>
                                <w:rFonts w:ascii="微軟正黑體" w:hAnsi="微軟正黑體" w:hint="eastAsia"/>
                                <w:b/>
                                <w:bCs/>
                                <w:color w:val="FFFFFF"/>
                                <w:sz w:val="20"/>
                                <w:szCs w:val="20"/>
                              </w:rPr>
                              <w:t>工業部門能效提升計畫</w:t>
                            </w:r>
                          </w:p>
                        </w:txbxContent>
                      </wps:txbx>
                      <wps:bodyPr wrap="square" lIns="36000" rIns="36000" anchor="ctr">
                        <a:noAutofit/>
                      </wps:bodyPr>
                    </wps:wsp>
                  </a:graphicData>
                </a:graphic>
                <wp14:sizeRelH relativeFrom="margin">
                  <wp14:pctWidth>0</wp14:pctWidth>
                </wp14:sizeRelH>
                <wp14:sizeRelV relativeFrom="margin">
                  <wp14:pctHeight>0</wp14:pctHeight>
                </wp14:sizeRelV>
              </wp:anchor>
            </w:drawing>
          </mc:Choice>
          <mc:Fallback>
            <w:pict>
              <v:roundrect id="_x0000_s1184" style="position:absolute;left:0;text-align:left;margin-left:381.3pt;margin-top:530.15pt;width:62.95pt;height:49.2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" fillcolor="#0070c0" stroked="f" strokeweight="1.25pt">
                <v:stroke endcap="round"/>
                <v:textbox inset="1mm,,1mm">
                  <w:txbxContent>
                    <w:p w14:paraId="1B431AF3" w14:textId="77777777" w:rsidR="0095548D" w:rsidRPr="00D45E13" w:rsidRDefault="0095548D" w:rsidP="00D45E13">
                      <w:pPr>
                        <w:kinsoku w:val="0"/>
                        <w:overflowPunct w:val="0"/>
                        <w:spacing w:line="240" w:lineRule="exact"/>
                        <w:textAlignment w:val="baseline"/>
                        <w:rPr>
                          <w:rFonts w:ascii="微軟正黑體" w:hAnsi="微軟正黑體"/>
                          <w:b/>
                          <w:bCs/>
                          <w:color w:val="FFFFFF"/>
                          <w:sz w:val="20"/>
                          <w:szCs w:val="20"/>
                        </w:rPr>
                      </w:pPr>
                      <w:r w:rsidRPr="00D45E13">
                        <w:rPr>
                          <w:rFonts w:ascii="微軟正黑體" w:hAnsi="微軟正黑體" w:hint="eastAsia"/>
                          <w:b/>
                          <w:bCs/>
                          <w:color w:val="FFFFFF"/>
                          <w:sz w:val="20"/>
                          <w:szCs w:val="20"/>
                        </w:rPr>
                        <w:t>工業部門能效提升計畫</w:t>
                      </w:r>
                    </w:p>
                  </w:txbxContent>
                </v:textbox>
                <w10:wrap anchorx="margin" anchory="page"/>
                <w10:anchorlock/>
              </v:roundrect>
            </w:pict>
          </mc:Fallback>
        </mc:AlternateContent>
      </w:r>
      <w:r w:rsidR="00D45E13" w:rsidRPr="00E749BC">
        <w:rPr>
          <w:noProof/>
        </w:rPr>
        <mc:AlternateContent>
          <mc:Choice Requires="wps">
            <w:drawing>
              <wp:anchor distT="0" distB="0" distL="114300" distR="114300" simplePos="0" relativeHeight="251709440" behindDoc="0" locked="1" layoutInCell="1" allowOverlap="1" wp14:anchorId="6F814C52" wp14:editId="06E674DF">
                <wp:simplePos x="0" y="0"/>
                <wp:positionH relativeFrom="margin">
                  <wp:posOffset>3620770</wp:posOffset>
                </wp:positionH>
                <wp:positionV relativeFrom="page">
                  <wp:posOffset>7044055</wp:posOffset>
                </wp:positionV>
                <wp:extent cx="1223645" cy="0"/>
                <wp:effectExtent l="0" t="76200" r="14605" b="95250"/>
                <wp:wrapNone/>
                <wp:docPr id="43" name="直線單箭頭接點 43"/>
                <wp:cNvGraphicFramePr/>
                <a:graphic xmlns:a="http://schemas.openxmlformats.org/drawingml/2006/main">
                  <a:graphicData uri="http://schemas.microsoft.com/office/word/2010/wordprocessingShape">
                    <wps:wsp>
                      <wps:cNvCnPr/>
                      <wps:spPr>
                        <a:xfrm>
                          <a:off x="0" y="0"/>
                          <a:ext cx="1223645" cy="0"/>
                        </a:xfrm>
                        <a:prstGeom prst="straightConnector1">
                          <a:avLst/>
                        </a:prstGeom>
                        <a:ln>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736B534" id="直線單箭頭接點 43" o:spid="_x0000_s1026" type="#_x0000_t32" style="position:absolute;margin-left:285.1pt;margin-top:554.65pt;width:96.35pt;height:0;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" strokecolor="#0070c0" strokeweight=".5pt">
                <v:stroke endarrow="block" joinstyle="miter"/>
                <w10:wrap anchorx="margin" anchory="page"/>
                <w10:anchorlock/>
              </v:shape>
            </w:pict>
          </mc:Fallback>
        </mc:AlternateContent>
      </w:r>
    </w:p>
    <w:p w14:paraId="417EFB67" w14:textId="77777777" w:rsidR="00846328" w:rsidRPr="00E749BC" w:rsidRDefault="00F96877" w:rsidP="00846328">
      <w:pPr>
        <w:rPr>
          <w:color w:val="F4B083" w:themeColor="accent2" w:themeTint="99"/>
          <w:sz w:val="28"/>
          <w:szCs w:val="28"/>
        </w:rPr>
      </w:pPr>
      <w:r w:rsidRPr="00E749BC">
        <w:rPr>
          <w:rFonts w:ascii="微軟正黑體" w:hAnsi="微軟正黑體" w:hint="eastAsia"/>
          <w:b/>
          <w:sz w:val="28"/>
          <w:szCs w:val="28"/>
        </w:rPr>
        <w:lastRenderedPageBreak/>
        <w:t>(五)</w:t>
      </w:r>
      <w:r w:rsidRPr="00E749BC">
        <w:rPr>
          <w:rFonts w:ascii="微軟正黑體" w:hAnsi="微軟正黑體"/>
          <w:b/>
          <w:sz w:val="28"/>
          <w:szCs w:val="28"/>
        </w:rPr>
        <w:t xml:space="preserve"> </w:t>
      </w:r>
      <w:r w:rsidRPr="00E749BC">
        <w:rPr>
          <w:rFonts w:ascii="微軟正黑體" w:hAnsi="微軟正黑體" w:hint="eastAsia"/>
          <w:b/>
          <w:sz w:val="28"/>
          <w:szCs w:val="28"/>
        </w:rPr>
        <w:t>政策配套</w:t>
      </w:r>
      <w:r w:rsidR="00846328" w:rsidRPr="00E749BC">
        <w:rPr>
          <w:rFonts w:hint="eastAsia"/>
          <w:noProof/>
          <w:color w:val="F4B083" w:themeColor="accent2" w:themeTint="99"/>
        </w:rPr>
        <mc:AlternateContent>
          <mc:Choice Requires="wps">
            <w:drawing>
              <wp:anchor distT="0" distB="0" distL="114300" distR="114300" simplePos="0" relativeHeight="251597824" behindDoc="1" locked="0" layoutInCell="1" allowOverlap="1" wp14:anchorId="66FEF3DE" wp14:editId="521E3201">
                <wp:simplePos x="0" y="0"/>
                <wp:positionH relativeFrom="page">
                  <wp:posOffset>523</wp:posOffset>
                </wp:positionH>
                <wp:positionV relativeFrom="paragraph">
                  <wp:posOffset>-1080135</wp:posOffset>
                </wp:positionV>
                <wp:extent cx="7560000" cy="1476000"/>
                <wp:effectExtent l="0" t="0" r="3175" b="0"/>
                <wp:wrapNone/>
                <wp:docPr id="66" name="矩形 66"/>
                <wp:cNvGraphicFramePr/>
                <a:graphic xmlns:a="http://schemas.openxmlformats.org/drawingml/2006/main">
                  <a:graphicData uri="http://schemas.microsoft.com/office/word/2010/wordprocessingShape">
                    <wps:wsp>
                      <wps:cNvSpPr/>
                      <wps:spPr>
                        <a:xfrm>
                          <a:off x="0" y="0"/>
                          <a:ext cx="7560000" cy="1476000"/>
                        </a:xfrm>
                        <a:prstGeom prst="rect">
                          <a:avLst/>
                        </a:prstGeom>
                        <a:solidFill>
                          <a:srgbClr val="BE8E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A59ACC3" id="矩形 66" o:spid="_x0000_s1026" style="position:absolute;margin-left:.05pt;margin-top:-85.05pt;width:595.3pt;height:116.2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" fillcolor="#be8ed8" stroked="f" strokeweight="1pt">
                <w10:wrap anchorx="page"/>
              </v:rect>
            </w:pict>
          </mc:Fallback>
        </mc:AlternateContent>
      </w:r>
      <w:r w:rsidRPr="00E749BC">
        <w:rPr>
          <w:rFonts w:ascii="微軟正黑體" w:hAnsi="微軟正黑體" w:hint="eastAsia"/>
          <w:b/>
          <w:sz w:val="28"/>
          <w:szCs w:val="28"/>
        </w:rPr>
        <w:t xml:space="preserve"> </w:t>
      </w:r>
      <w:r w:rsidRPr="00E749BC">
        <w:rPr>
          <w:rFonts w:ascii="微軟正黑體" w:hAnsi="微軟正黑體"/>
          <w:b/>
          <w:sz w:val="28"/>
          <w:szCs w:val="28"/>
        </w:rPr>
        <w:t>(2/2)</w:t>
      </w:r>
      <w:r w:rsidR="003322E7" w:rsidRPr="00E749BC">
        <w:rPr>
          <w:color w:val="F4B083" w:themeColor="accent2" w:themeTint="99"/>
          <w:sz w:val="28"/>
          <w:szCs w:val="28"/>
        </w:rPr>
        <w:t xml:space="preserve"> </w:t>
      </w:r>
    </w:p>
    <w:p w14:paraId="3F7F7808" w14:textId="77777777" w:rsidR="00846328" w:rsidRPr="00E749BC" w:rsidRDefault="00846328" w:rsidP="00846328"/>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7"/>
        <w:gridCol w:w="336"/>
        <w:gridCol w:w="5641"/>
      </w:tblGrid>
      <w:tr w:rsidR="00846328" w:rsidRPr="00E749BC" w14:paraId="0625847A" w14:textId="77777777" w:rsidTr="001F3DCD">
        <w:tc>
          <w:tcPr>
            <w:tcW w:w="2527" w:type="dxa"/>
            <w:vAlign w:val="bottom"/>
          </w:tcPr>
          <w:p w14:paraId="182CAE0A" w14:textId="77777777" w:rsidR="00846328" w:rsidRPr="00E749BC" w:rsidRDefault="001768DD" w:rsidP="001768DD">
            <w:pPr>
              <w:spacing w:line="560" w:lineRule="exact"/>
              <w:rPr>
                <w:b/>
                <w:sz w:val="20"/>
                <w:szCs w:val="20"/>
              </w:rPr>
            </w:pPr>
            <w:r w:rsidRPr="00E749BC">
              <w:rPr>
                <w:rFonts w:hint="eastAsia"/>
                <w:b/>
                <w:color w:val="BE8ED8"/>
                <w:sz w:val="22"/>
                <w:szCs w:val="20"/>
              </w:rPr>
              <w:t>配</w:t>
            </w:r>
            <w:r w:rsidRPr="00E749BC">
              <w:rPr>
                <w:b/>
                <w:color w:val="BE8ED8"/>
                <w:sz w:val="22"/>
                <w:szCs w:val="20"/>
              </w:rPr>
              <w:t>套</w:t>
            </w:r>
            <w:r w:rsidRPr="00E749BC">
              <w:rPr>
                <w:b/>
                <w:color w:val="BE8ED8"/>
                <w:sz w:val="56"/>
                <w:szCs w:val="48"/>
              </w:rPr>
              <w:t>4</w:t>
            </w:r>
          </w:p>
        </w:tc>
        <w:tc>
          <w:tcPr>
            <w:tcW w:w="336" w:type="dxa"/>
            <w:vAlign w:val="center"/>
          </w:tcPr>
          <w:p w14:paraId="051D7507" w14:textId="77777777" w:rsidR="00846328" w:rsidRPr="00E749BC" w:rsidRDefault="00846328" w:rsidP="001F3DCD">
            <w:pPr>
              <w:jc w:val="center"/>
              <w:rPr>
                <w:color w:val="F4B083" w:themeColor="accent2" w:themeTint="99"/>
              </w:rPr>
            </w:pPr>
          </w:p>
        </w:tc>
        <w:tc>
          <w:tcPr>
            <w:tcW w:w="5641" w:type="dxa"/>
            <w:vAlign w:val="bottom"/>
          </w:tcPr>
          <w:p w14:paraId="561F3448" w14:textId="77777777" w:rsidR="00846328" w:rsidRPr="00E749BC" w:rsidRDefault="00846328" w:rsidP="001F3DCD">
            <w:pPr>
              <w:rPr>
                <w:color w:val="DF6613"/>
                <w:sz w:val="19"/>
                <w:szCs w:val="19"/>
              </w:rPr>
            </w:pPr>
            <w:r w:rsidRPr="00E749BC">
              <w:rPr>
                <w:rFonts w:hint="eastAsia"/>
                <w:color w:val="DF6613"/>
                <w:sz w:val="22"/>
                <w:szCs w:val="19"/>
              </w:rPr>
              <w:t>工作項目、計畫或方案名稱</w:t>
            </w:r>
          </w:p>
        </w:tc>
      </w:tr>
      <w:tr w:rsidR="00846328" w:rsidRPr="00E749BC" w14:paraId="06A838F8" w14:textId="77777777" w:rsidTr="004E5109">
        <w:tc>
          <w:tcPr>
            <w:tcW w:w="2527" w:type="dxa"/>
            <w:shd w:val="clear" w:color="auto" w:fill="CCCCFF"/>
            <w:vAlign w:val="center"/>
          </w:tcPr>
          <w:p w14:paraId="6857F962" w14:textId="77777777" w:rsidR="00846328" w:rsidRPr="00E749BC" w:rsidRDefault="00B84142" w:rsidP="001F3DCD">
            <w:pPr>
              <w:spacing w:beforeLines="50" w:before="180" w:afterLines="50" w:after="180" w:line="280" w:lineRule="exact"/>
              <w:rPr>
                <w:sz w:val="20"/>
                <w:szCs w:val="20"/>
              </w:rPr>
            </w:pPr>
            <w:r w:rsidRPr="00E749BC">
              <w:rPr>
                <w:rFonts w:hint="eastAsia"/>
                <w:sz w:val="20"/>
                <w:szCs w:val="20"/>
              </w:rPr>
              <w:t>氣候變遷調適：因應氣候變遷，評估能源供給體系及設施之潛在風險，並規劃調適策略與行動，以強化氣候調適韌性。</w:t>
            </w:r>
          </w:p>
        </w:tc>
        <w:tc>
          <w:tcPr>
            <w:tcW w:w="336" w:type="dxa"/>
            <w:vAlign w:val="center"/>
          </w:tcPr>
          <w:p w14:paraId="1207263B"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3752620D" w14:textId="77777777" w:rsidR="00B84142" w:rsidRPr="00E749BC" w:rsidRDefault="00B84142" w:rsidP="00B84142">
            <w:pPr>
              <w:spacing w:line="280" w:lineRule="exact"/>
              <w:rPr>
                <w:sz w:val="19"/>
                <w:szCs w:val="19"/>
              </w:rPr>
            </w:pPr>
            <w:r w:rsidRPr="00E749BC">
              <w:rPr>
                <w:rFonts w:hint="eastAsia"/>
                <w:sz w:val="19"/>
                <w:szCs w:val="19"/>
              </w:rPr>
              <w:t>127.</w:t>
            </w:r>
            <w:r w:rsidRPr="00E749BC">
              <w:rPr>
                <w:rFonts w:hint="eastAsia"/>
                <w:sz w:val="19"/>
                <w:szCs w:val="19"/>
              </w:rPr>
              <w:t>辦理</w:t>
            </w:r>
            <w:proofErr w:type="gramStart"/>
            <w:r w:rsidRPr="00E749BC">
              <w:rPr>
                <w:rFonts w:hint="eastAsia"/>
                <w:sz w:val="19"/>
                <w:szCs w:val="19"/>
              </w:rPr>
              <w:t>全民減碳推廣</w:t>
            </w:r>
            <w:proofErr w:type="gramEnd"/>
            <w:r w:rsidRPr="00E749BC">
              <w:rPr>
                <w:rFonts w:hint="eastAsia"/>
                <w:sz w:val="19"/>
                <w:szCs w:val="19"/>
              </w:rPr>
              <w:t>，建構</w:t>
            </w:r>
            <w:proofErr w:type="gramStart"/>
            <w:r w:rsidRPr="00E749BC">
              <w:rPr>
                <w:rFonts w:hint="eastAsia"/>
                <w:sz w:val="19"/>
                <w:szCs w:val="19"/>
              </w:rPr>
              <w:t>低碳永續</w:t>
            </w:r>
            <w:proofErr w:type="gramEnd"/>
            <w:r w:rsidRPr="00E749BC">
              <w:rPr>
                <w:rFonts w:hint="eastAsia"/>
                <w:sz w:val="19"/>
                <w:szCs w:val="19"/>
              </w:rPr>
              <w:t>家園</w:t>
            </w:r>
          </w:p>
          <w:p w14:paraId="6E886489" w14:textId="77777777" w:rsidR="006178A4" w:rsidRPr="00E749BC" w:rsidRDefault="00B84142" w:rsidP="00B84142">
            <w:pPr>
              <w:spacing w:line="280" w:lineRule="exact"/>
              <w:rPr>
                <w:sz w:val="19"/>
                <w:szCs w:val="19"/>
              </w:rPr>
            </w:pPr>
            <w:r w:rsidRPr="00E749BC">
              <w:rPr>
                <w:rFonts w:hint="eastAsia"/>
                <w:sz w:val="19"/>
                <w:szCs w:val="19"/>
              </w:rPr>
              <w:t>174.</w:t>
            </w:r>
            <w:r w:rsidRPr="00E749BC">
              <w:rPr>
                <w:rFonts w:hint="eastAsia"/>
                <w:sz w:val="19"/>
                <w:szCs w:val="19"/>
              </w:rPr>
              <w:t>能源部門因應氣候變遷調適策略及</w:t>
            </w:r>
          </w:p>
          <w:p w14:paraId="0185D77B" w14:textId="77777777" w:rsidR="00846328" w:rsidRPr="00E749BC" w:rsidRDefault="00B84142" w:rsidP="006178A4">
            <w:pPr>
              <w:spacing w:line="280" w:lineRule="exact"/>
              <w:ind w:firstLineChars="200" w:firstLine="380"/>
              <w:rPr>
                <w:sz w:val="19"/>
                <w:szCs w:val="19"/>
              </w:rPr>
            </w:pPr>
            <w:r w:rsidRPr="00E749BC">
              <w:rPr>
                <w:rFonts w:hint="eastAsia"/>
                <w:sz w:val="19"/>
                <w:szCs w:val="19"/>
              </w:rPr>
              <w:t>輔導計畫</w:t>
            </w:r>
          </w:p>
        </w:tc>
      </w:tr>
      <w:tr w:rsidR="00846328" w:rsidRPr="00E749BC" w14:paraId="77127CEF" w14:textId="77777777" w:rsidTr="001F3DCD">
        <w:tc>
          <w:tcPr>
            <w:tcW w:w="2527" w:type="dxa"/>
            <w:vAlign w:val="bottom"/>
          </w:tcPr>
          <w:p w14:paraId="7E9E26CE" w14:textId="77777777" w:rsidR="00846328" w:rsidRPr="00E749BC" w:rsidRDefault="001768DD" w:rsidP="001768DD">
            <w:pPr>
              <w:spacing w:beforeLines="50" w:before="180" w:line="560" w:lineRule="exact"/>
              <w:rPr>
                <w:b/>
                <w:color w:val="00B0F0"/>
                <w:sz w:val="20"/>
                <w:szCs w:val="20"/>
              </w:rPr>
            </w:pPr>
            <w:r w:rsidRPr="00E749BC">
              <w:rPr>
                <w:rFonts w:hint="eastAsia"/>
                <w:b/>
                <w:color w:val="BE8ED8"/>
                <w:sz w:val="22"/>
                <w:szCs w:val="20"/>
              </w:rPr>
              <w:t>配</w:t>
            </w:r>
            <w:r w:rsidRPr="00E749BC">
              <w:rPr>
                <w:b/>
                <w:color w:val="BE8ED8"/>
                <w:sz w:val="22"/>
                <w:szCs w:val="20"/>
              </w:rPr>
              <w:t>套</w:t>
            </w:r>
            <w:r w:rsidRPr="00E749BC">
              <w:rPr>
                <w:b/>
                <w:color w:val="BE8ED8"/>
                <w:sz w:val="56"/>
                <w:szCs w:val="48"/>
              </w:rPr>
              <w:t>5</w:t>
            </w:r>
          </w:p>
        </w:tc>
        <w:tc>
          <w:tcPr>
            <w:tcW w:w="336" w:type="dxa"/>
          </w:tcPr>
          <w:p w14:paraId="1443B8B0" w14:textId="77777777" w:rsidR="00846328" w:rsidRPr="00E749BC" w:rsidRDefault="00846328" w:rsidP="001F3DCD">
            <w:pPr>
              <w:rPr>
                <w:color w:val="00B0F0"/>
              </w:rPr>
            </w:pPr>
          </w:p>
        </w:tc>
        <w:tc>
          <w:tcPr>
            <w:tcW w:w="5641" w:type="dxa"/>
            <w:vAlign w:val="bottom"/>
          </w:tcPr>
          <w:p w14:paraId="0510F84E" w14:textId="77777777" w:rsidR="00846328" w:rsidRPr="00E749BC" w:rsidRDefault="00846328" w:rsidP="001F3DCD">
            <w:pPr>
              <w:rPr>
                <w:color w:val="00B0F0"/>
                <w:sz w:val="19"/>
                <w:szCs w:val="19"/>
              </w:rPr>
            </w:pPr>
          </w:p>
        </w:tc>
      </w:tr>
      <w:tr w:rsidR="00846328" w:rsidRPr="00E749BC" w14:paraId="69852D23" w14:textId="77777777" w:rsidTr="004E5109">
        <w:tc>
          <w:tcPr>
            <w:tcW w:w="2527" w:type="dxa"/>
            <w:shd w:val="clear" w:color="auto" w:fill="CCCCFF"/>
            <w:vAlign w:val="center"/>
          </w:tcPr>
          <w:p w14:paraId="1B4FCA4C" w14:textId="77777777" w:rsidR="00846328" w:rsidRPr="00E749BC" w:rsidRDefault="00B84142" w:rsidP="001F3DCD">
            <w:pPr>
              <w:spacing w:beforeLines="50" w:before="180" w:afterLines="50" w:after="180" w:line="280" w:lineRule="exact"/>
              <w:rPr>
                <w:sz w:val="20"/>
                <w:szCs w:val="20"/>
              </w:rPr>
            </w:pPr>
            <w:r w:rsidRPr="00E749BC">
              <w:rPr>
                <w:rFonts w:hint="eastAsia"/>
                <w:sz w:val="20"/>
                <w:szCs w:val="20"/>
              </w:rPr>
              <w:t>深化能源風險溝通與教育：培育能源之科技與社會人才，推動雙向、多元之能源風險溝通與認知，強化社會創新之溝通研發與實踐，並加強全民能源教育宣導，提升國民能源轉型認知，建立以</w:t>
            </w:r>
            <w:proofErr w:type="gramStart"/>
            <w:r w:rsidRPr="00E749BC">
              <w:rPr>
                <w:rFonts w:hint="eastAsia"/>
                <w:sz w:val="20"/>
                <w:szCs w:val="20"/>
              </w:rPr>
              <w:t>節能減碳為</w:t>
            </w:r>
            <w:proofErr w:type="gramEnd"/>
            <w:r w:rsidRPr="00E749BC">
              <w:rPr>
                <w:rFonts w:hint="eastAsia"/>
                <w:sz w:val="20"/>
                <w:szCs w:val="20"/>
              </w:rPr>
              <w:t>核心之生活文化</w:t>
            </w:r>
            <w:r w:rsidR="00846328" w:rsidRPr="00E749BC">
              <w:rPr>
                <w:rFonts w:hint="eastAsia"/>
                <w:sz w:val="20"/>
                <w:szCs w:val="20"/>
              </w:rPr>
              <w:t>。</w:t>
            </w:r>
          </w:p>
        </w:tc>
        <w:tc>
          <w:tcPr>
            <w:tcW w:w="336" w:type="dxa"/>
            <w:vAlign w:val="center"/>
          </w:tcPr>
          <w:p w14:paraId="5F10879F" w14:textId="77777777" w:rsidR="00846328" w:rsidRPr="00E749BC" w:rsidRDefault="00846328" w:rsidP="001F3DCD">
            <w:pPr>
              <w:spacing w:line="280" w:lineRule="exact"/>
              <w:rPr>
                <w:color w:val="F4B083" w:themeColor="accent2" w:themeTint="99"/>
              </w:rPr>
            </w:pPr>
            <w:r w:rsidRPr="00E749BC">
              <w:rPr>
                <w:rFonts w:ascii="MS Mincho" w:hAnsi="MS Mincho" w:cs="MS Mincho"/>
                <w:color w:val="F4B083" w:themeColor="accent2" w:themeTint="99"/>
              </w:rPr>
              <w:t>▶</w:t>
            </w:r>
          </w:p>
        </w:tc>
        <w:tc>
          <w:tcPr>
            <w:tcW w:w="5641" w:type="dxa"/>
            <w:shd w:val="clear" w:color="auto" w:fill="FFE9D1"/>
            <w:vAlign w:val="center"/>
          </w:tcPr>
          <w:p w14:paraId="182FB994" w14:textId="77777777" w:rsidR="006178A4" w:rsidRPr="00E749BC" w:rsidRDefault="00B84142" w:rsidP="000B4017">
            <w:pPr>
              <w:pStyle w:val="a9"/>
              <w:numPr>
                <w:ilvl w:val="0"/>
                <w:numId w:val="108"/>
              </w:numPr>
              <w:spacing w:line="280" w:lineRule="exact"/>
              <w:ind w:leftChars="0"/>
              <w:rPr>
                <w:sz w:val="19"/>
                <w:szCs w:val="19"/>
              </w:rPr>
            </w:pPr>
            <w:r w:rsidRPr="00E749BC">
              <w:rPr>
                <w:rFonts w:hint="eastAsia"/>
                <w:sz w:val="19"/>
                <w:szCs w:val="19"/>
              </w:rPr>
              <w:t>納入十二年國民基本教育課程綱要</w:t>
            </w:r>
          </w:p>
          <w:p w14:paraId="79EF1BEF" w14:textId="77777777" w:rsidR="00B84142" w:rsidRPr="00E749BC" w:rsidRDefault="00B84142" w:rsidP="006178A4">
            <w:pPr>
              <w:pStyle w:val="a9"/>
              <w:spacing w:line="280" w:lineRule="exact"/>
              <w:ind w:leftChars="-20" w:left="-48" w:firstLineChars="200" w:firstLine="380"/>
              <w:rPr>
                <w:sz w:val="19"/>
                <w:szCs w:val="19"/>
              </w:rPr>
            </w:pPr>
            <w:r w:rsidRPr="00E749BC">
              <w:rPr>
                <w:rFonts w:hint="eastAsia"/>
                <w:sz w:val="19"/>
                <w:szCs w:val="19"/>
              </w:rPr>
              <w:t>總綱課程設計</w:t>
            </w:r>
          </w:p>
          <w:p w14:paraId="650F905D" w14:textId="77777777" w:rsidR="00B84142" w:rsidRPr="00E749BC" w:rsidRDefault="00B84142" w:rsidP="00B84142">
            <w:pPr>
              <w:spacing w:line="280" w:lineRule="exact"/>
              <w:rPr>
                <w:sz w:val="19"/>
                <w:szCs w:val="19"/>
              </w:rPr>
            </w:pPr>
            <w:r w:rsidRPr="00E749BC">
              <w:rPr>
                <w:rFonts w:hint="eastAsia"/>
                <w:sz w:val="19"/>
                <w:szCs w:val="19"/>
              </w:rPr>
              <w:t>176.</w:t>
            </w:r>
            <w:r w:rsidRPr="00E749BC">
              <w:rPr>
                <w:rFonts w:hint="eastAsia"/>
                <w:sz w:val="19"/>
                <w:szCs w:val="19"/>
              </w:rPr>
              <w:t>鼓勵學校開設光電產業專班</w:t>
            </w:r>
          </w:p>
          <w:p w14:paraId="21223965" w14:textId="77777777" w:rsidR="00B84142" w:rsidRPr="00E749BC" w:rsidRDefault="00B84142" w:rsidP="00B84142">
            <w:pPr>
              <w:spacing w:line="280" w:lineRule="exact"/>
              <w:rPr>
                <w:sz w:val="19"/>
                <w:szCs w:val="19"/>
              </w:rPr>
            </w:pPr>
            <w:r w:rsidRPr="00E749BC">
              <w:rPr>
                <w:rFonts w:hint="eastAsia"/>
                <w:sz w:val="19"/>
                <w:szCs w:val="19"/>
              </w:rPr>
              <w:t>177.</w:t>
            </w:r>
            <w:r w:rsidRPr="00E749BC">
              <w:rPr>
                <w:rFonts w:hint="eastAsia"/>
                <w:sz w:val="19"/>
                <w:szCs w:val="19"/>
              </w:rPr>
              <w:t>推動能源科技人才培育計畫</w:t>
            </w:r>
          </w:p>
          <w:p w14:paraId="3900A9F7" w14:textId="77777777" w:rsidR="00846328" w:rsidRPr="00E749BC" w:rsidRDefault="00B84142" w:rsidP="00B84142">
            <w:pPr>
              <w:spacing w:line="280" w:lineRule="exact"/>
              <w:rPr>
                <w:sz w:val="19"/>
                <w:szCs w:val="19"/>
              </w:rPr>
            </w:pPr>
            <w:r w:rsidRPr="00E749BC">
              <w:rPr>
                <w:rFonts w:hint="eastAsia"/>
                <w:sz w:val="19"/>
                <w:szCs w:val="19"/>
              </w:rPr>
              <w:t>22.</w:t>
            </w:r>
            <w:r w:rsidRPr="00E749BC">
              <w:rPr>
                <w:rFonts w:hint="eastAsia"/>
                <w:sz w:val="19"/>
                <w:szCs w:val="19"/>
              </w:rPr>
              <w:t>節能環境建構與知識服務應用研究</w:t>
            </w:r>
          </w:p>
        </w:tc>
      </w:tr>
    </w:tbl>
    <w:p w14:paraId="352191B3" w14:textId="77777777" w:rsidR="00846328" w:rsidRPr="00E749BC" w:rsidRDefault="00846328"/>
    <w:p w14:paraId="63DF4EC6" w14:textId="77777777" w:rsidR="00846328" w:rsidRPr="00E749BC" w:rsidRDefault="00846328">
      <w:r w:rsidRPr="00E749BC">
        <w:br w:type="page"/>
      </w:r>
    </w:p>
    <w:p w14:paraId="08DDFE77" w14:textId="77777777" w:rsidR="001F668C" w:rsidRPr="00E749BC" w:rsidRDefault="001F668C" w:rsidP="00F403CB">
      <w:r w:rsidRPr="00E749BC">
        <w:rPr>
          <w:rFonts w:hint="eastAsia"/>
          <w:noProof/>
        </w:rPr>
        <w:lastRenderedPageBreak/>
        <mc:AlternateContent>
          <mc:Choice Requires="wps">
            <w:drawing>
              <wp:anchor distT="0" distB="0" distL="114300" distR="114300" simplePos="0" relativeHeight="251579392" behindDoc="1" locked="0" layoutInCell="1" allowOverlap="1" wp14:anchorId="3A85FFF3" wp14:editId="6B712388">
                <wp:simplePos x="0" y="0"/>
                <wp:positionH relativeFrom="page">
                  <wp:align>left</wp:align>
                </wp:positionH>
                <wp:positionV relativeFrom="paragraph">
                  <wp:posOffset>-1076325</wp:posOffset>
                </wp:positionV>
                <wp:extent cx="7560000" cy="1728000"/>
                <wp:effectExtent l="0" t="0" r="3175" b="5715"/>
                <wp:wrapNone/>
                <wp:docPr id="24" name="矩形 24"/>
                <wp:cNvGraphicFramePr/>
                <a:graphic xmlns:a="http://schemas.openxmlformats.org/drawingml/2006/main">
                  <a:graphicData uri="http://schemas.microsoft.com/office/word/2010/wordprocessingShape">
                    <wps:wsp>
                      <wps:cNvSpPr/>
                      <wps:spPr>
                        <a:xfrm>
                          <a:off x="0" y="0"/>
                          <a:ext cx="7560000" cy="1728000"/>
                        </a:xfrm>
                        <a:prstGeom prst="rect">
                          <a:avLst/>
                        </a:prstGeom>
                        <a:solidFill>
                          <a:srgbClr val="FFAA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B9B69B7" id="矩形 24" o:spid="_x0000_s1026" style="position:absolute;margin-left:0;margin-top:-84.75pt;width:595.3pt;height:136.05pt;z-index:-2517370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" fillcolor="#ffaa75" stroked="f" strokeweight="1pt">
                <w10:wrap anchorx="page"/>
              </v:rect>
            </w:pict>
          </mc:Fallback>
        </mc:AlternateContent>
      </w:r>
    </w:p>
    <w:p w14:paraId="4777CA5C" w14:textId="77777777" w:rsidR="00F403CB" w:rsidRPr="00E749BC" w:rsidRDefault="001F668C" w:rsidP="00642A82">
      <w:pPr>
        <w:pStyle w:val="af2"/>
        <w:outlineLvl w:val="1"/>
      </w:pPr>
      <w:bookmarkStart w:id="88" w:name="_Toc54712543"/>
      <w:r w:rsidRPr="00E749BC">
        <w:rPr>
          <w:rFonts w:hint="eastAsia"/>
          <w:color w:val="FFFFFF" w:themeColor="background1"/>
        </w:rPr>
        <w:t>附件三、跨領域或特定之議題於其他平台進展</w:t>
      </w:r>
      <w:bookmarkEnd w:id="88"/>
    </w:p>
    <w:p w14:paraId="599B0EED" w14:textId="77777777" w:rsidR="001F668C" w:rsidRPr="00E749BC" w:rsidRDefault="001F668C" w:rsidP="00F403CB"/>
    <w:p w14:paraId="2C987C55" w14:textId="77777777" w:rsidR="00B405C0" w:rsidRPr="00E749BC" w:rsidRDefault="00B405C0" w:rsidP="0064605C"/>
    <w:p w14:paraId="70E6815F" w14:textId="77777777" w:rsidR="0064605C" w:rsidRPr="00E749BC" w:rsidRDefault="0064605C" w:rsidP="0064605C">
      <w:pPr>
        <w:rPr>
          <w:b/>
        </w:rPr>
      </w:pPr>
      <w:r w:rsidRPr="00E749BC">
        <w:rPr>
          <w:rFonts w:hint="eastAsia"/>
          <w:b/>
        </w:rPr>
        <w:t>一、外部成本</w:t>
      </w:r>
      <w:proofErr w:type="gramStart"/>
      <w:r w:rsidRPr="00E749BC">
        <w:rPr>
          <w:rFonts w:hint="eastAsia"/>
          <w:b/>
        </w:rPr>
        <w:t>內部化</w:t>
      </w:r>
      <w:proofErr w:type="gramEnd"/>
      <w:r w:rsidRPr="00E749BC">
        <w:rPr>
          <w:rFonts w:hint="eastAsia"/>
          <w:b/>
        </w:rPr>
        <w:t>專案小組</w:t>
      </w:r>
    </w:p>
    <w:tbl>
      <w:tblPr>
        <w:tblStyle w:val="af1"/>
        <w:tblW w:w="9067" w:type="dxa"/>
        <w:tblLook w:val="04A0" w:firstRow="1" w:lastRow="0" w:firstColumn="1" w:lastColumn="0" w:noHBand="0" w:noVBand="1"/>
      </w:tblPr>
      <w:tblGrid>
        <w:gridCol w:w="1413"/>
        <w:gridCol w:w="4052"/>
        <w:gridCol w:w="1701"/>
        <w:gridCol w:w="1901"/>
      </w:tblGrid>
      <w:tr w:rsidR="00D35C24" w:rsidRPr="00E749BC" w14:paraId="3BD19ED6" w14:textId="77777777" w:rsidTr="00E5471F">
        <w:trPr>
          <w:trHeight w:val="67"/>
        </w:trPr>
        <w:tc>
          <w:tcPr>
            <w:tcW w:w="1413" w:type="dxa"/>
            <w:vAlign w:val="center"/>
          </w:tcPr>
          <w:p w14:paraId="55FE1811" w14:textId="77777777" w:rsidR="0064605C" w:rsidRPr="00E749BC" w:rsidRDefault="0064605C" w:rsidP="00B405C0">
            <w:pPr>
              <w:jc w:val="left"/>
              <w:rPr>
                <w:b/>
                <w:sz w:val="20"/>
                <w:szCs w:val="20"/>
              </w:rPr>
            </w:pPr>
            <w:r w:rsidRPr="00E749BC">
              <w:rPr>
                <w:rFonts w:hint="eastAsia"/>
                <w:b/>
                <w:sz w:val="20"/>
                <w:szCs w:val="20"/>
              </w:rPr>
              <w:t>主責單位</w:t>
            </w:r>
          </w:p>
        </w:tc>
        <w:tc>
          <w:tcPr>
            <w:tcW w:w="7654" w:type="dxa"/>
            <w:gridSpan w:val="3"/>
            <w:vAlign w:val="center"/>
          </w:tcPr>
          <w:p w14:paraId="0FEE1613" w14:textId="77777777" w:rsidR="0064605C" w:rsidRPr="00E749BC" w:rsidRDefault="0064605C" w:rsidP="00E5471F">
            <w:pPr>
              <w:rPr>
                <w:sz w:val="20"/>
                <w:szCs w:val="20"/>
              </w:rPr>
            </w:pPr>
            <w:r w:rsidRPr="00E749BC">
              <w:rPr>
                <w:rFonts w:hint="eastAsia"/>
                <w:sz w:val="20"/>
                <w:szCs w:val="20"/>
              </w:rPr>
              <w:t>行政院能源</w:t>
            </w:r>
            <w:proofErr w:type="gramStart"/>
            <w:r w:rsidRPr="00E749BC">
              <w:rPr>
                <w:rFonts w:hint="eastAsia"/>
                <w:sz w:val="20"/>
                <w:szCs w:val="20"/>
              </w:rPr>
              <w:t>及減碳辦公室</w:t>
            </w:r>
            <w:proofErr w:type="gramEnd"/>
          </w:p>
        </w:tc>
      </w:tr>
      <w:tr w:rsidR="00D35C24" w:rsidRPr="00E749BC" w14:paraId="3BD6E65E" w14:textId="77777777" w:rsidTr="00E5471F">
        <w:trPr>
          <w:trHeight w:val="273"/>
        </w:trPr>
        <w:tc>
          <w:tcPr>
            <w:tcW w:w="1413" w:type="dxa"/>
            <w:vAlign w:val="center"/>
          </w:tcPr>
          <w:p w14:paraId="73C7399A" w14:textId="77777777" w:rsidR="0064605C" w:rsidRPr="00E749BC" w:rsidRDefault="0064605C" w:rsidP="00B405C0">
            <w:pPr>
              <w:jc w:val="left"/>
              <w:rPr>
                <w:b/>
                <w:sz w:val="20"/>
                <w:szCs w:val="20"/>
              </w:rPr>
            </w:pPr>
            <w:r w:rsidRPr="00E749BC">
              <w:rPr>
                <w:rFonts w:hint="eastAsia"/>
                <w:b/>
                <w:sz w:val="20"/>
                <w:szCs w:val="20"/>
              </w:rPr>
              <w:t>平台形式</w:t>
            </w:r>
          </w:p>
        </w:tc>
        <w:tc>
          <w:tcPr>
            <w:tcW w:w="4052" w:type="dxa"/>
            <w:vAlign w:val="center"/>
          </w:tcPr>
          <w:p w14:paraId="3CF9BC30" w14:textId="77777777" w:rsidR="0064605C" w:rsidRPr="00E749BC" w:rsidRDefault="0064605C" w:rsidP="00E5471F">
            <w:pPr>
              <w:rPr>
                <w:sz w:val="20"/>
                <w:szCs w:val="20"/>
              </w:rPr>
            </w:pPr>
            <w:r w:rsidRPr="00E749BC">
              <w:rPr>
                <w:sz w:val="20"/>
                <w:szCs w:val="20"/>
              </w:rPr>
              <w:t>工作協調或</w:t>
            </w:r>
          </w:p>
          <w:p w14:paraId="53B53F00" w14:textId="77777777" w:rsidR="0064605C" w:rsidRPr="00E749BC" w:rsidRDefault="0064605C" w:rsidP="003977B2">
            <w:pPr>
              <w:rPr>
                <w:sz w:val="20"/>
                <w:szCs w:val="20"/>
              </w:rPr>
            </w:pPr>
            <w:r w:rsidRPr="00E749BC">
              <w:rPr>
                <w:sz w:val="20"/>
                <w:szCs w:val="20"/>
              </w:rPr>
              <w:t>執行小組會議</w:t>
            </w:r>
          </w:p>
        </w:tc>
        <w:tc>
          <w:tcPr>
            <w:tcW w:w="1701" w:type="dxa"/>
            <w:vAlign w:val="center"/>
          </w:tcPr>
          <w:p w14:paraId="6B3EBA5D" w14:textId="77777777" w:rsidR="0064605C" w:rsidRPr="00E749BC" w:rsidRDefault="0064605C" w:rsidP="003977B2">
            <w:pPr>
              <w:rPr>
                <w:b/>
                <w:sz w:val="20"/>
                <w:szCs w:val="20"/>
              </w:rPr>
            </w:pPr>
            <w:r w:rsidRPr="00E749BC">
              <w:rPr>
                <w:rFonts w:hint="eastAsia"/>
                <w:b/>
                <w:sz w:val="20"/>
                <w:szCs w:val="20"/>
              </w:rPr>
              <w:t>開會頻率</w:t>
            </w:r>
          </w:p>
        </w:tc>
        <w:tc>
          <w:tcPr>
            <w:tcW w:w="1901" w:type="dxa"/>
            <w:vAlign w:val="center"/>
          </w:tcPr>
          <w:p w14:paraId="60807A0B" w14:textId="77777777" w:rsidR="0064605C" w:rsidRPr="00E749BC" w:rsidRDefault="0064605C" w:rsidP="003977B2">
            <w:pPr>
              <w:rPr>
                <w:sz w:val="20"/>
                <w:szCs w:val="20"/>
              </w:rPr>
            </w:pPr>
            <w:r w:rsidRPr="00E749BC">
              <w:rPr>
                <w:rFonts w:hint="eastAsia"/>
                <w:sz w:val="20"/>
                <w:szCs w:val="20"/>
              </w:rPr>
              <w:t>不定期</w:t>
            </w:r>
          </w:p>
        </w:tc>
      </w:tr>
      <w:tr w:rsidR="00D35C24" w:rsidRPr="00E749BC" w14:paraId="585E5C56" w14:textId="77777777" w:rsidTr="00E5471F">
        <w:trPr>
          <w:trHeight w:val="67"/>
        </w:trPr>
        <w:tc>
          <w:tcPr>
            <w:tcW w:w="1413" w:type="dxa"/>
            <w:vAlign w:val="center"/>
          </w:tcPr>
          <w:p w14:paraId="3E506CFB" w14:textId="77777777" w:rsidR="0064605C" w:rsidRPr="00E749BC" w:rsidRDefault="0064605C" w:rsidP="00B405C0">
            <w:pPr>
              <w:jc w:val="left"/>
              <w:rPr>
                <w:b/>
                <w:sz w:val="20"/>
                <w:szCs w:val="20"/>
              </w:rPr>
            </w:pPr>
            <w:r w:rsidRPr="00E749BC">
              <w:rPr>
                <w:rFonts w:hint="eastAsia"/>
                <w:b/>
                <w:sz w:val="20"/>
                <w:szCs w:val="20"/>
              </w:rPr>
              <w:t>參與成員</w:t>
            </w:r>
          </w:p>
        </w:tc>
        <w:tc>
          <w:tcPr>
            <w:tcW w:w="7654" w:type="dxa"/>
            <w:gridSpan w:val="3"/>
            <w:vAlign w:val="center"/>
          </w:tcPr>
          <w:p w14:paraId="2E71A1F1" w14:textId="77777777" w:rsidR="0064605C" w:rsidRPr="00E749BC" w:rsidRDefault="0064605C" w:rsidP="00E5471F">
            <w:pPr>
              <w:rPr>
                <w:sz w:val="20"/>
                <w:szCs w:val="20"/>
              </w:rPr>
            </w:pPr>
            <w:r w:rsidRPr="00E749BC">
              <w:rPr>
                <w:sz w:val="20"/>
                <w:szCs w:val="20"/>
              </w:rPr>
              <w:t>機關部會</w:t>
            </w:r>
            <w:r w:rsidRPr="00E749BC">
              <w:rPr>
                <w:rFonts w:hint="eastAsia"/>
                <w:sz w:val="20"/>
                <w:szCs w:val="20"/>
              </w:rPr>
              <w:t>、</w:t>
            </w:r>
            <w:r w:rsidRPr="00E749BC">
              <w:rPr>
                <w:sz w:val="20"/>
                <w:szCs w:val="20"/>
              </w:rPr>
              <w:t>產業</w:t>
            </w:r>
            <w:r w:rsidRPr="00E749BC">
              <w:rPr>
                <w:rFonts w:hint="eastAsia"/>
                <w:sz w:val="20"/>
                <w:szCs w:val="20"/>
              </w:rPr>
              <w:t>、</w:t>
            </w:r>
            <w:r w:rsidRPr="00E749BC">
              <w:rPr>
                <w:sz w:val="20"/>
                <w:szCs w:val="20"/>
              </w:rPr>
              <w:t>學</w:t>
            </w:r>
            <w:proofErr w:type="gramStart"/>
            <w:r w:rsidRPr="00E749BC">
              <w:rPr>
                <w:sz w:val="20"/>
                <w:szCs w:val="20"/>
              </w:rPr>
              <w:t>研</w:t>
            </w:r>
            <w:proofErr w:type="gramEnd"/>
            <w:r w:rsidRPr="00E749BC">
              <w:rPr>
                <w:rFonts w:hint="eastAsia"/>
                <w:sz w:val="20"/>
                <w:szCs w:val="20"/>
              </w:rPr>
              <w:t>、</w:t>
            </w:r>
            <w:r w:rsidRPr="00E749BC">
              <w:rPr>
                <w:sz w:val="20"/>
                <w:szCs w:val="20"/>
              </w:rPr>
              <w:t>民間團體</w:t>
            </w:r>
            <w:r w:rsidRPr="00E749BC">
              <w:rPr>
                <w:rFonts w:hint="eastAsia"/>
                <w:sz w:val="20"/>
                <w:szCs w:val="20"/>
              </w:rPr>
              <w:t xml:space="preserve"> </w:t>
            </w:r>
          </w:p>
        </w:tc>
      </w:tr>
      <w:tr w:rsidR="00D35C24" w:rsidRPr="00E749BC" w14:paraId="151782F8" w14:textId="77777777" w:rsidTr="00E5471F">
        <w:trPr>
          <w:trHeight w:val="67"/>
        </w:trPr>
        <w:tc>
          <w:tcPr>
            <w:tcW w:w="1413" w:type="dxa"/>
            <w:vAlign w:val="center"/>
          </w:tcPr>
          <w:p w14:paraId="37093B84" w14:textId="77777777" w:rsidR="0064605C" w:rsidRPr="00E749BC" w:rsidRDefault="0064605C" w:rsidP="00B405C0">
            <w:pPr>
              <w:jc w:val="left"/>
              <w:rPr>
                <w:b/>
                <w:sz w:val="20"/>
                <w:szCs w:val="20"/>
              </w:rPr>
            </w:pPr>
            <w:r w:rsidRPr="00E749BC">
              <w:rPr>
                <w:rFonts w:hint="eastAsia"/>
                <w:b/>
                <w:sz w:val="20"/>
                <w:szCs w:val="20"/>
              </w:rPr>
              <w:t>簡介</w:t>
            </w:r>
          </w:p>
          <w:p w14:paraId="783CFC7C" w14:textId="77777777" w:rsidR="0064605C" w:rsidRPr="00E749BC" w:rsidRDefault="0064605C" w:rsidP="00B405C0">
            <w:pPr>
              <w:jc w:val="left"/>
              <w:rPr>
                <w:b/>
                <w:sz w:val="20"/>
                <w:szCs w:val="20"/>
              </w:rPr>
            </w:pPr>
            <w:r w:rsidRPr="00E749BC">
              <w:rPr>
                <w:rFonts w:hint="eastAsia"/>
                <w:b/>
                <w:sz w:val="20"/>
                <w:szCs w:val="20"/>
              </w:rPr>
              <w:t>(</w:t>
            </w:r>
            <w:r w:rsidRPr="00E749BC">
              <w:rPr>
                <w:rFonts w:hint="eastAsia"/>
                <w:b/>
                <w:sz w:val="20"/>
                <w:szCs w:val="20"/>
              </w:rPr>
              <w:t>與能源相關議題部分</w:t>
            </w:r>
            <w:r w:rsidRPr="00E749BC">
              <w:rPr>
                <w:rFonts w:hint="eastAsia"/>
                <w:b/>
                <w:sz w:val="20"/>
                <w:szCs w:val="20"/>
              </w:rPr>
              <w:t>)</w:t>
            </w:r>
          </w:p>
        </w:tc>
        <w:tc>
          <w:tcPr>
            <w:tcW w:w="7654" w:type="dxa"/>
            <w:gridSpan w:val="3"/>
            <w:vAlign w:val="center"/>
          </w:tcPr>
          <w:p w14:paraId="56AF1077" w14:textId="77777777" w:rsidR="0064605C" w:rsidRPr="00E749BC" w:rsidRDefault="0064605C" w:rsidP="00E5471F">
            <w:pPr>
              <w:rPr>
                <w:sz w:val="18"/>
                <w:szCs w:val="20"/>
              </w:rPr>
            </w:pPr>
            <w:r w:rsidRPr="00E749BC">
              <w:rPr>
                <w:rFonts w:hint="eastAsia"/>
                <w:sz w:val="18"/>
                <w:szCs w:val="20"/>
              </w:rPr>
              <w:t>行政院能源</w:t>
            </w:r>
            <w:proofErr w:type="gramStart"/>
            <w:r w:rsidRPr="00E749BC">
              <w:rPr>
                <w:rFonts w:hint="eastAsia"/>
                <w:sz w:val="18"/>
                <w:szCs w:val="20"/>
              </w:rPr>
              <w:t>及減碳辦公室</w:t>
            </w:r>
            <w:proofErr w:type="gramEnd"/>
            <w:r w:rsidRPr="00E749BC">
              <w:rPr>
                <w:rFonts w:hint="eastAsia"/>
                <w:sz w:val="18"/>
                <w:szCs w:val="20"/>
              </w:rPr>
              <w:t>成立「外部成本</w:t>
            </w:r>
            <w:proofErr w:type="gramStart"/>
            <w:r w:rsidRPr="00E749BC">
              <w:rPr>
                <w:rFonts w:hint="eastAsia"/>
                <w:sz w:val="18"/>
                <w:szCs w:val="20"/>
              </w:rPr>
              <w:t>內部化</w:t>
            </w:r>
            <w:proofErr w:type="gramEnd"/>
            <w:r w:rsidRPr="00E749BC">
              <w:rPr>
                <w:rFonts w:hint="eastAsia"/>
                <w:sz w:val="18"/>
                <w:szCs w:val="20"/>
              </w:rPr>
              <w:t>專案小組」，以妥善處理跨部會之協調議題，達成外部成本</w:t>
            </w:r>
            <w:proofErr w:type="gramStart"/>
            <w:r w:rsidRPr="00E749BC">
              <w:rPr>
                <w:rFonts w:hint="eastAsia"/>
                <w:sz w:val="18"/>
                <w:szCs w:val="20"/>
              </w:rPr>
              <w:t>內部化</w:t>
            </w:r>
            <w:proofErr w:type="gramEnd"/>
            <w:r w:rsidRPr="00E749BC">
              <w:rPr>
                <w:rFonts w:hint="eastAsia"/>
                <w:sz w:val="18"/>
                <w:szCs w:val="20"/>
              </w:rPr>
              <w:t>之目標。</w:t>
            </w:r>
          </w:p>
        </w:tc>
      </w:tr>
      <w:tr w:rsidR="00D35C24" w:rsidRPr="00E749BC" w14:paraId="7BF59942" w14:textId="77777777" w:rsidTr="00A6313F">
        <w:trPr>
          <w:trHeight w:val="1799"/>
        </w:trPr>
        <w:tc>
          <w:tcPr>
            <w:tcW w:w="1413" w:type="dxa"/>
            <w:vAlign w:val="center"/>
          </w:tcPr>
          <w:p w14:paraId="4208207C" w14:textId="77777777" w:rsidR="0064605C" w:rsidRPr="00E749BC" w:rsidRDefault="0064605C" w:rsidP="00B405C0">
            <w:pPr>
              <w:jc w:val="left"/>
              <w:rPr>
                <w:b/>
                <w:sz w:val="20"/>
                <w:szCs w:val="20"/>
              </w:rPr>
            </w:pPr>
            <w:r w:rsidRPr="00E749BC">
              <w:rPr>
                <w:rFonts w:hint="eastAsia"/>
                <w:b/>
                <w:sz w:val="20"/>
                <w:szCs w:val="20"/>
              </w:rPr>
              <w:t>產出與成果</w:t>
            </w:r>
          </w:p>
          <w:p w14:paraId="4CD31E52" w14:textId="77777777" w:rsidR="0064605C" w:rsidRPr="00E749BC" w:rsidRDefault="0064605C" w:rsidP="00B405C0">
            <w:pPr>
              <w:jc w:val="left"/>
              <w:rPr>
                <w:b/>
                <w:sz w:val="20"/>
                <w:szCs w:val="20"/>
              </w:rPr>
            </w:pPr>
            <w:r w:rsidRPr="00E749BC">
              <w:rPr>
                <w:rFonts w:hint="eastAsia"/>
                <w:b/>
                <w:sz w:val="20"/>
                <w:szCs w:val="20"/>
              </w:rPr>
              <w:t>(</w:t>
            </w:r>
            <w:r w:rsidRPr="00E749BC">
              <w:rPr>
                <w:rFonts w:hint="eastAsia"/>
                <w:b/>
                <w:sz w:val="20"/>
                <w:szCs w:val="20"/>
              </w:rPr>
              <w:t>與預備會議民眾意見有關部分</w:t>
            </w:r>
            <w:r w:rsidRPr="00E749BC">
              <w:rPr>
                <w:rFonts w:hint="eastAsia"/>
                <w:b/>
                <w:sz w:val="20"/>
                <w:szCs w:val="20"/>
              </w:rPr>
              <w:t>)</w:t>
            </w:r>
          </w:p>
        </w:tc>
        <w:tc>
          <w:tcPr>
            <w:tcW w:w="7654" w:type="dxa"/>
            <w:gridSpan w:val="3"/>
          </w:tcPr>
          <w:p w14:paraId="5A3F117F" w14:textId="77777777" w:rsidR="00CC6686" w:rsidRPr="00E749BC" w:rsidRDefault="00CC6686" w:rsidP="000B4017">
            <w:pPr>
              <w:pStyle w:val="a9"/>
              <w:numPr>
                <w:ilvl w:val="0"/>
                <w:numId w:val="109"/>
              </w:numPr>
              <w:ind w:leftChars="0" w:left="317" w:hanging="317"/>
              <w:rPr>
                <w:sz w:val="18"/>
                <w:szCs w:val="18"/>
              </w:rPr>
            </w:pPr>
            <w:r w:rsidRPr="00E749BC">
              <w:rPr>
                <w:rFonts w:hint="eastAsia"/>
                <w:sz w:val="18"/>
                <w:szCs w:val="18"/>
              </w:rPr>
              <w:t>我國自</w:t>
            </w:r>
            <w:r w:rsidRPr="00E749BC">
              <w:rPr>
                <w:rFonts w:hint="eastAsia"/>
                <w:sz w:val="18"/>
                <w:szCs w:val="18"/>
              </w:rPr>
              <w:t>1998</w:t>
            </w:r>
            <w:r w:rsidRPr="00E749BC">
              <w:rPr>
                <w:rFonts w:hint="eastAsia"/>
                <w:sz w:val="18"/>
                <w:szCs w:val="18"/>
              </w:rPr>
              <w:t>年開始編製「綠色國民所得帳」以反映經濟發展對環境、資源的利用程度與衝擊，並曾針對是否課徵能源稅進行評估，目前針對電廠之空氣污染排放有空氣污染防制費收費機制，以反映外部環境成本。然外界關切國內關於能源使用可能造成污染排放對環境衝擊及健康影響之符合科學性與邏輯性之外部成本反應</w:t>
            </w:r>
            <w:proofErr w:type="gramStart"/>
            <w:r w:rsidRPr="00E749BC">
              <w:rPr>
                <w:rFonts w:hint="eastAsia"/>
                <w:sz w:val="18"/>
                <w:szCs w:val="18"/>
              </w:rPr>
              <w:t>研</w:t>
            </w:r>
            <w:proofErr w:type="gramEnd"/>
            <w:r w:rsidRPr="00E749BC">
              <w:rPr>
                <w:rFonts w:hint="eastAsia"/>
                <w:sz w:val="18"/>
                <w:szCs w:val="18"/>
              </w:rPr>
              <w:t>析，及如何減少衝擊之政策工具，尚須進一步界定</w:t>
            </w:r>
            <w:proofErr w:type="gramStart"/>
            <w:r w:rsidRPr="00E749BC">
              <w:rPr>
                <w:rFonts w:hint="eastAsia"/>
                <w:sz w:val="18"/>
                <w:szCs w:val="18"/>
              </w:rPr>
              <w:t>研</w:t>
            </w:r>
            <w:proofErr w:type="gramEnd"/>
            <w:r w:rsidRPr="00E749BC">
              <w:rPr>
                <w:rFonts w:hint="eastAsia"/>
                <w:sz w:val="18"/>
                <w:szCs w:val="18"/>
              </w:rPr>
              <w:t>析與盤點，</w:t>
            </w:r>
            <w:proofErr w:type="gramStart"/>
            <w:r w:rsidRPr="00E749BC">
              <w:rPr>
                <w:rFonts w:hint="eastAsia"/>
                <w:sz w:val="18"/>
                <w:szCs w:val="18"/>
              </w:rPr>
              <w:t>爰</w:t>
            </w:r>
            <w:proofErr w:type="gramEnd"/>
            <w:r w:rsidRPr="00E749BC">
              <w:rPr>
                <w:rFonts w:hint="eastAsia"/>
                <w:sz w:val="18"/>
                <w:szCs w:val="18"/>
              </w:rPr>
              <w:t>行政院能源</w:t>
            </w:r>
            <w:proofErr w:type="gramStart"/>
            <w:r w:rsidRPr="00E749BC">
              <w:rPr>
                <w:rFonts w:hint="eastAsia"/>
                <w:sz w:val="18"/>
                <w:szCs w:val="18"/>
              </w:rPr>
              <w:t>及減碳辦公室</w:t>
            </w:r>
            <w:proofErr w:type="gramEnd"/>
            <w:r w:rsidRPr="00E749BC">
              <w:rPr>
                <w:rFonts w:hint="eastAsia"/>
                <w:sz w:val="18"/>
                <w:szCs w:val="18"/>
              </w:rPr>
              <w:t>特針對「外部成本</w:t>
            </w:r>
            <w:proofErr w:type="gramStart"/>
            <w:r w:rsidRPr="00E749BC">
              <w:rPr>
                <w:rFonts w:hint="eastAsia"/>
                <w:sz w:val="18"/>
                <w:szCs w:val="18"/>
              </w:rPr>
              <w:t>內部化</w:t>
            </w:r>
            <w:proofErr w:type="gramEnd"/>
            <w:r w:rsidRPr="00E749BC">
              <w:rPr>
                <w:rFonts w:hint="eastAsia"/>
                <w:sz w:val="18"/>
                <w:szCs w:val="18"/>
              </w:rPr>
              <w:t>」成立專案進行跨部會協調。</w:t>
            </w:r>
          </w:p>
          <w:p w14:paraId="408F0995" w14:textId="77777777" w:rsidR="005E169D" w:rsidRPr="00E749BC" w:rsidRDefault="005E169D" w:rsidP="000B4017">
            <w:pPr>
              <w:pStyle w:val="a9"/>
              <w:numPr>
                <w:ilvl w:val="0"/>
                <w:numId w:val="109"/>
              </w:numPr>
              <w:ind w:leftChars="0" w:left="317" w:hanging="317"/>
              <w:rPr>
                <w:sz w:val="18"/>
                <w:szCs w:val="18"/>
              </w:rPr>
            </w:pPr>
            <w:r w:rsidRPr="00E749BC">
              <w:rPr>
                <w:rFonts w:hint="eastAsia"/>
                <w:sz w:val="18"/>
                <w:szCs w:val="18"/>
              </w:rPr>
              <w:t>分別於</w:t>
            </w:r>
            <w:r w:rsidRPr="00E749BC">
              <w:rPr>
                <w:sz w:val="18"/>
                <w:szCs w:val="18"/>
              </w:rPr>
              <w:t>105</w:t>
            </w:r>
            <w:r w:rsidRPr="00E749BC">
              <w:rPr>
                <w:rFonts w:hint="eastAsia"/>
                <w:sz w:val="18"/>
                <w:szCs w:val="18"/>
              </w:rPr>
              <w:t>年</w:t>
            </w:r>
            <w:r w:rsidRPr="00E749BC">
              <w:rPr>
                <w:sz w:val="18"/>
                <w:szCs w:val="18"/>
              </w:rPr>
              <w:t>10</w:t>
            </w:r>
            <w:r w:rsidRPr="00E749BC">
              <w:rPr>
                <w:rFonts w:hint="eastAsia"/>
                <w:sz w:val="18"/>
                <w:szCs w:val="18"/>
              </w:rPr>
              <w:t>月</w:t>
            </w:r>
            <w:r w:rsidRPr="00E749BC">
              <w:rPr>
                <w:sz w:val="18"/>
                <w:szCs w:val="18"/>
              </w:rPr>
              <w:t>25</w:t>
            </w:r>
            <w:r w:rsidRPr="00E749BC">
              <w:rPr>
                <w:rFonts w:hint="eastAsia"/>
                <w:sz w:val="18"/>
                <w:szCs w:val="18"/>
              </w:rPr>
              <w:t>日、</w:t>
            </w:r>
            <w:r w:rsidRPr="00E749BC">
              <w:rPr>
                <w:sz w:val="18"/>
                <w:szCs w:val="18"/>
              </w:rPr>
              <w:t>106</w:t>
            </w:r>
            <w:r w:rsidRPr="00E749BC">
              <w:rPr>
                <w:rFonts w:hint="eastAsia"/>
                <w:sz w:val="18"/>
                <w:szCs w:val="18"/>
              </w:rPr>
              <w:t>年</w:t>
            </w:r>
            <w:r w:rsidRPr="00E749BC">
              <w:rPr>
                <w:sz w:val="18"/>
                <w:szCs w:val="18"/>
              </w:rPr>
              <w:t>5</w:t>
            </w:r>
            <w:r w:rsidRPr="00E749BC">
              <w:rPr>
                <w:rFonts w:hint="eastAsia"/>
                <w:sz w:val="18"/>
                <w:szCs w:val="18"/>
              </w:rPr>
              <w:t>月</w:t>
            </w:r>
            <w:r w:rsidRPr="00E749BC">
              <w:rPr>
                <w:sz w:val="18"/>
                <w:szCs w:val="18"/>
              </w:rPr>
              <w:t>8</w:t>
            </w:r>
            <w:r w:rsidRPr="00E749BC">
              <w:rPr>
                <w:rFonts w:hint="eastAsia"/>
                <w:sz w:val="18"/>
                <w:szCs w:val="18"/>
              </w:rPr>
              <w:t>日與</w:t>
            </w:r>
            <w:r w:rsidRPr="00E749BC">
              <w:rPr>
                <w:sz w:val="18"/>
                <w:szCs w:val="18"/>
              </w:rPr>
              <w:t>107</w:t>
            </w:r>
            <w:r w:rsidRPr="00E749BC">
              <w:rPr>
                <w:rFonts w:hint="eastAsia"/>
                <w:sz w:val="18"/>
                <w:szCs w:val="18"/>
              </w:rPr>
              <w:t>年</w:t>
            </w:r>
            <w:r w:rsidRPr="00E749BC">
              <w:rPr>
                <w:sz w:val="18"/>
                <w:szCs w:val="18"/>
              </w:rPr>
              <w:t>5</w:t>
            </w:r>
            <w:r w:rsidRPr="00E749BC">
              <w:rPr>
                <w:rFonts w:hint="eastAsia"/>
                <w:sz w:val="18"/>
                <w:szCs w:val="18"/>
              </w:rPr>
              <w:t>月</w:t>
            </w:r>
            <w:r w:rsidRPr="00E749BC">
              <w:rPr>
                <w:sz w:val="18"/>
                <w:szCs w:val="18"/>
              </w:rPr>
              <w:t>1</w:t>
            </w:r>
            <w:r w:rsidRPr="00E749BC">
              <w:rPr>
                <w:rFonts w:hint="eastAsia"/>
                <w:sz w:val="18"/>
                <w:szCs w:val="18"/>
              </w:rPr>
              <w:t>日合計召開三次會議，會議目的主要就外部成本定義、空氣污染防制費收費方式、燃煤電廠空污費費率、能源稅及綠色國民所得帳之推動作法等議題進行廣泛討論。</w:t>
            </w:r>
          </w:p>
          <w:p w14:paraId="4A6F67CE" w14:textId="77777777" w:rsidR="005E169D" w:rsidRPr="00E749BC" w:rsidRDefault="005E169D" w:rsidP="000B4017">
            <w:pPr>
              <w:pStyle w:val="a9"/>
              <w:numPr>
                <w:ilvl w:val="0"/>
                <w:numId w:val="109"/>
              </w:numPr>
              <w:ind w:leftChars="0" w:left="317" w:hanging="317"/>
              <w:rPr>
                <w:sz w:val="18"/>
                <w:szCs w:val="18"/>
              </w:rPr>
            </w:pPr>
            <w:r w:rsidRPr="00E749BC">
              <w:rPr>
                <w:rFonts w:hint="eastAsia"/>
                <w:sz w:val="18"/>
                <w:szCs w:val="18"/>
              </w:rPr>
              <w:t>第一次會議鑒於發電之外部成本，其定義及範圍涉及層面十分廣泛，</w:t>
            </w:r>
            <w:proofErr w:type="gramStart"/>
            <w:r w:rsidRPr="00E749BC">
              <w:rPr>
                <w:rFonts w:hint="eastAsia"/>
                <w:sz w:val="18"/>
                <w:szCs w:val="18"/>
              </w:rPr>
              <w:t>爰</w:t>
            </w:r>
            <w:proofErr w:type="gramEnd"/>
            <w:r w:rsidRPr="00E749BC">
              <w:rPr>
                <w:rFonts w:hint="eastAsia"/>
                <w:sz w:val="18"/>
                <w:szCs w:val="18"/>
              </w:rPr>
              <w:t>請環保署參考先進國家研究或執行經驗，據以</w:t>
            </w:r>
            <w:proofErr w:type="gramStart"/>
            <w:r w:rsidRPr="00E749BC">
              <w:rPr>
                <w:rFonts w:hint="eastAsia"/>
                <w:sz w:val="18"/>
                <w:szCs w:val="18"/>
              </w:rPr>
              <w:t>研</w:t>
            </w:r>
            <w:proofErr w:type="gramEnd"/>
            <w:r w:rsidRPr="00E749BC">
              <w:rPr>
                <w:rFonts w:hint="eastAsia"/>
                <w:sz w:val="18"/>
                <w:szCs w:val="18"/>
              </w:rPr>
              <w:t>議國內可行之作法；並請台電公司提供電廠設置空氣污染防制設備及空氣污染改善措施之投入成本效益分析等相關資料。</w:t>
            </w:r>
          </w:p>
          <w:p w14:paraId="2EEE1909" w14:textId="77777777" w:rsidR="005E169D" w:rsidRPr="00E749BC" w:rsidRDefault="005E169D" w:rsidP="000B4017">
            <w:pPr>
              <w:pStyle w:val="a9"/>
              <w:numPr>
                <w:ilvl w:val="0"/>
                <w:numId w:val="109"/>
              </w:numPr>
              <w:ind w:leftChars="0" w:left="317" w:hanging="317"/>
              <w:rPr>
                <w:sz w:val="18"/>
                <w:szCs w:val="18"/>
              </w:rPr>
            </w:pPr>
            <w:r w:rsidRPr="00E749BC">
              <w:rPr>
                <w:rFonts w:hint="eastAsia"/>
                <w:sz w:val="18"/>
                <w:szCs w:val="18"/>
              </w:rPr>
              <w:t>第二次會議針對空污費部分進行檢討，請</w:t>
            </w:r>
            <w:proofErr w:type="gramStart"/>
            <w:r w:rsidRPr="00E749BC">
              <w:rPr>
                <w:rFonts w:hint="eastAsia"/>
                <w:sz w:val="18"/>
                <w:szCs w:val="18"/>
              </w:rPr>
              <w:t>環保署就秋冬季</w:t>
            </w:r>
            <w:proofErr w:type="gramEnd"/>
            <w:r w:rsidRPr="00E749BC">
              <w:rPr>
                <w:rFonts w:hint="eastAsia"/>
                <w:sz w:val="18"/>
                <w:szCs w:val="18"/>
              </w:rPr>
              <w:t>節費率及增加經濟誘因方案，再提出詳細分析說明，並就空污費檢討定出長期規劃方案。</w:t>
            </w:r>
          </w:p>
          <w:p w14:paraId="7F4347E1" w14:textId="77777777" w:rsidR="005E169D" w:rsidRPr="00E749BC" w:rsidRDefault="005E169D" w:rsidP="000B4017">
            <w:pPr>
              <w:pStyle w:val="a9"/>
              <w:numPr>
                <w:ilvl w:val="0"/>
                <w:numId w:val="109"/>
              </w:numPr>
              <w:ind w:leftChars="0" w:left="317" w:hanging="317"/>
              <w:rPr>
                <w:sz w:val="18"/>
                <w:szCs w:val="18"/>
              </w:rPr>
            </w:pPr>
            <w:r w:rsidRPr="00E749BC">
              <w:rPr>
                <w:rFonts w:hint="eastAsia"/>
                <w:sz w:val="18"/>
                <w:szCs w:val="18"/>
              </w:rPr>
              <w:t>第三次會議已定義外部成本</w:t>
            </w:r>
            <w:proofErr w:type="gramStart"/>
            <w:r w:rsidRPr="00E749BC">
              <w:rPr>
                <w:rFonts w:hint="eastAsia"/>
                <w:sz w:val="18"/>
                <w:szCs w:val="18"/>
              </w:rPr>
              <w:t>內部化</w:t>
            </w:r>
            <w:proofErr w:type="gramEnd"/>
            <w:r w:rsidRPr="00E749BC">
              <w:rPr>
                <w:rFonts w:hint="eastAsia"/>
                <w:sz w:val="18"/>
                <w:szCs w:val="18"/>
              </w:rPr>
              <w:t>之討論範疇與架構，惟部份議題，如開徵空污費所涉及之部會，尚包含</w:t>
            </w:r>
            <w:proofErr w:type="gramStart"/>
            <w:r w:rsidRPr="00E749BC">
              <w:rPr>
                <w:rFonts w:hint="eastAsia"/>
                <w:sz w:val="18"/>
                <w:szCs w:val="18"/>
              </w:rPr>
              <w:t>衛福部</w:t>
            </w:r>
            <w:proofErr w:type="gramEnd"/>
            <w:r w:rsidRPr="00E749BC">
              <w:rPr>
                <w:rFonts w:hint="eastAsia"/>
                <w:sz w:val="18"/>
                <w:szCs w:val="18"/>
              </w:rPr>
              <w:t>、農委會、教育部及內政部等，擬於下次會議中一併邀集與會討論。</w:t>
            </w:r>
          </w:p>
          <w:p w14:paraId="53298C3B" w14:textId="77777777" w:rsidR="0064605C" w:rsidRPr="00E749BC" w:rsidRDefault="005E169D" w:rsidP="000B4017">
            <w:pPr>
              <w:pStyle w:val="a9"/>
              <w:numPr>
                <w:ilvl w:val="0"/>
                <w:numId w:val="109"/>
              </w:numPr>
              <w:ind w:leftChars="0" w:left="317" w:hanging="317"/>
              <w:rPr>
                <w:sz w:val="18"/>
                <w:szCs w:val="20"/>
              </w:rPr>
            </w:pPr>
            <w:r w:rsidRPr="00E749BC">
              <w:rPr>
                <w:rFonts w:hint="eastAsia"/>
                <w:sz w:val="18"/>
                <w:szCs w:val="18"/>
              </w:rPr>
              <w:t>因外部成本涉及領域廣泛，如涉及跨部會待協調之議題，持續由行政院能源</w:t>
            </w:r>
            <w:proofErr w:type="gramStart"/>
            <w:r w:rsidRPr="00E749BC">
              <w:rPr>
                <w:rFonts w:hint="eastAsia"/>
                <w:sz w:val="18"/>
                <w:szCs w:val="18"/>
              </w:rPr>
              <w:t>及減碳辦公室</w:t>
            </w:r>
            <w:proofErr w:type="gramEnd"/>
            <w:r w:rsidRPr="00E749BC">
              <w:rPr>
                <w:rFonts w:hint="eastAsia"/>
                <w:sz w:val="18"/>
                <w:szCs w:val="18"/>
              </w:rPr>
              <w:t>「外部成本</w:t>
            </w:r>
            <w:proofErr w:type="gramStart"/>
            <w:r w:rsidRPr="00E749BC">
              <w:rPr>
                <w:rFonts w:hint="eastAsia"/>
                <w:sz w:val="18"/>
                <w:szCs w:val="18"/>
              </w:rPr>
              <w:t>內部化</w:t>
            </w:r>
            <w:proofErr w:type="gramEnd"/>
            <w:r w:rsidRPr="00E749BC">
              <w:rPr>
                <w:rFonts w:hint="eastAsia"/>
                <w:sz w:val="18"/>
                <w:szCs w:val="18"/>
              </w:rPr>
              <w:t>專案小組」進行</w:t>
            </w:r>
            <w:proofErr w:type="gramStart"/>
            <w:r w:rsidRPr="00E749BC">
              <w:rPr>
                <w:rFonts w:hint="eastAsia"/>
                <w:sz w:val="18"/>
                <w:szCs w:val="18"/>
              </w:rPr>
              <w:t>研</w:t>
            </w:r>
            <w:proofErr w:type="gramEnd"/>
            <w:r w:rsidRPr="00E749BC">
              <w:rPr>
                <w:rFonts w:hint="eastAsia"/>
                <w:sz w:val="18"/>
                <w:szCs w:val="18"/>
              </w:rPr>
              <w:t>議。</w:t>
            </w:r>
          </w:p>
        </w:tc>
      </w:tr>
    </w:tbl>
    <w:p w14:paraId="1805736A" w14:textId="77777777" w:rsidR="0064605C" w:rsidRPr="00E749BC" w:rsidRDefault="0064605C" w:rsidP="0064605C"/>
    <w:p w14:paraId="2429557E" w14:textId="77777777" w:rsidR="0064605C" w:rsidRPr="00E749BC" w:rsidRDefault="0064605C" w:rsidP="0064605C"/>
    <w:p w14:paraId="60C18E26" w14:textId="77777777" w:rsidR="003977B2" w:rsidRPr="00E749BC" w:rsidRDefault="003977B2">
      <w:r w:rsidRPr="00E749BC">
        <w:br w:type="page"/>
      </w:r>
    </w:p>
    <w:p w14:paraId="7C773DAA" w14:textId="77777777" w:rsidR="0064605C" w:rsidRPr="00E749BC" w:rsidRDefault="0064605C" w:rsidP="0064605C">
      <w:pPr>
        <w:rPr>
          <w:b/>
        </w:rPr>
      </w:pPr>
      <w:r w:rsidRPr="00E749BC">
        <w:rPr>
          <w:rFonts w:hint="eastAsia"/>
          <w:b/>
        </w:rPr>
        <w:lastRenderedPageBreak/>
        <w:t>二、空氣污染防制行動方案</w:t>
      </w:r>
    </w:p>
    <w:tbl>
      <w:tblPr>
        <w:tblStyle w:val="af1"/>
        <w:tblW w:w="8926" w:type="dxa"/>
        <w:tblLook w:val="04A0" w:firstRow="1" w:lastRow="0" w:firstColumn="1" w:lastColumn="0" w:noHBand="0" w:noVBand="1"/>
      </w:tblPr>
      <w:tblGrid>
        <w:gridCol w:w="1413"/>
        <w:gridCol w:w="4052"/>
        <w:gridCol w:w="1701"/>
        <w:gridCol w:w="1760"/>
      </w:tblGrid>
      <w:tr w:rsidR="0064605C" w:rsidRPr="00E749BC" w14:paraId="1F45F7A9" w14:textId="77777777" w:rsidTr="00E5471F">
        <w:trPr>
          <w:trHeight w:val="133"/>
        </w:trPr>
        <w:tc>
          <w:tcPr>
            <w:tcW w:w="1413" w:type="dxa"/>
            <w:vAlign w:val="center"/>
          </w:tcPr>
          <w:p w14:paraId="05859840" w14:textId="77777777" w:rsidR="0064605C" w:rsidRPr="00E749BC" w:rsidRDefault="0064605C" w:rsidP="00B405C0">
            <w:pPr>
              <w:rPr>
                <w:b/>
                <w:sz w:val="20"/>
                <w:szCs w:val="20"/>
              </w:rPr>
            </w:pPr>
            <w:r w:rsidRPr="00E749BC">
              <w:rPr>
                <w:rFonts w:hint="eastAsia"/>
                <w:b/>
                <w:sz w:val="20"/>
                <w:szCs w:val="20"/>
              </w:rPr>
              <w:t>主責單位</w:t>
            </w:r>
          </w:p>
        </w:tc>
        <w:tc>
          <w:tcPr>
            <w:tcW w:w="7513" w:type="dxa"/>
            <w:gridSpan w:val="3"/>
            <w:vAlign w:val="center"/>
          </w:tcPr>
          <w:p w14:paraId="712E7B88" w14:textId="77777777" w:rsidR="0064605C" w:rsidRPr="00E749BC" w:rsidRDefault="0064605C" w:rsidP="003977B2">
            <w:pPr>
              <w:rPr>
                <w:sz w:val="20"/>
                <w:szCs w:val="20"/>
              </w:rPr>
            </w:pPr>
            <w:r w:rsidRPr="00E749BC">
              <w:rPr>
                <w:rFonts w:hint="eastAsia"/>
                <w:sz w:val="20"/>
                <w:szCs w:val="20"/>
              </w:rPr>
              <w:t>行政院環境保護署</w:t>
            </w:r>
          </w:p>
        </w:tc>
      </w:tr>
      <w:tr w:rsidR="0064605C" w:rsidRPr="00E749BC" w14:paraId="0BB08C53" w14:textId="77777777" w:rsidTr="00E5471F">
        <w:trPr>
          <w:trHeight w:val="208"/>
        </w:trPr>
        <w:tc>
          <w:tcPr>
            <w:tcW w:w="1413" w:type="dxa"/>
            <w:vAlign w:val="center"/>
          </w:tcPr>
          <w:p w14:paraId="5A3ACD8F" w14:textId="77777777" w:rsidR="0064605C" w:rsidRPr="00E749BC" w:rsidRDefault="0064605C" w:rsidP="00B405C0">
            <w:pPr>
              <w:rPr>
                <w:b/>
                <w:sz w:val="20"/>
                <w:szCs w:val="20"/>
              </w:rPr>
            </w:pPr>
            <w:r w:rsidRPr="00E749BC">
              <w:rPr>
                <w:rFonts w:hint="eastAsia"/>
                <w:b/>
                <w:sz w:val="20"/>
                <w:szCs w:val="20"/>
              </w:rPr>
              <w:t>平台形式</w:t>
            </w:r>
          </w:p>
        </w:tc>
        <w:tc>
          <w:tcPr>
            <w:tcW w:w="4052" w:type="dxa"/>
            <w:vAlign w:val="center"/>
          </w:tcPr>
          <w:p w14:paraId="1CECC583" w14:textId="77777777" w:rsidR="0064605C" w:rsidRPr="00E749BC" w:rsidRDefault="0064605C" w:rsidP="003977B2">
            <w:pPr>
              <w:rPr>
                <w:sz w:val="20"/>
                <w:szCs w:val="20"/>
              </w:rPr>
            </w:pPr>
            <w:r w:rsidRPr="00E749BC">
              <w:rPr>
                <w:sz w:val="20"/>
                <w:szCs w:val="20"/>
              </w:rPr>
              <w:t>管考會議</w:t>
            </w:r>
            <w:r w:rsidRPr="00E749BC">
              <w:rPr>
                <w:rFonts w:hint="eastAsia"/>
                <w:sz w:val="20"/>
                <w:szCs w:val="20"/>
              </w:rPr>
              <w:t xml:space="preserve">　</w:t>
            </w:r>
          </w:p>
        </w:tc>
        <w:tc>
          <w:tcPr>
            <w:tcW w:w="1701" w:type="dxa"/>
            <w:vAlign w:val="center"/>
          </w:tcPr>
          <w:p w14:paraId="4261EEE8" w14:textId="77777777" w:rsidR="0064605C" w:rsidRPr="00E749BC" w:rsidRDefault="0064605C" w:rsidP="003977B2">
            <w:pPr>
              <w:rPr>
                <w:b/>
                <w:sz w:val="20"/>
                <w:szCs w:val="20"/>
              </w:rPr>
            </w:pPr>
            <w:r w:rsidRPr="00E749BC">
              <w:rPr>
                <w:rFonts w:hint="eastAsia"/>
                <w:b/>
                <w:sz w:val="20"/>
                <w:szCs w:val="20"/>
              </w:rPr>
              <w:t>開會頻率</w:t>
            </w:r>
          </w:p>
        </w:tc>
        <w:tc>
          <w:tcPr>
            <w:tcW w:w="1760" w:type="dxa"/>
            <w:vAlign w:val="center"/>
          </w:tcPr>
          <w:p w14:paraId="42171C96" w14:textId="77777777" w:rsidR="0064605C" w:rsidRPr="00E749BC" w:rsidRDefault="0064605C" w:rsidP="003977B2">
            <w:pPr>
              <w:rPr>
                <w:sz w:val="20"/>
                <w:szCs w:val="20"/>
              </w:rPr>
            </w:pPr>
            <w:r w:rsidRPr="00E749BC">
              <w:rPr>
                <w:rFonts w:hint="eastAsia"/>
                <w:sz w:val="20"/>
                <w:szCs w:val="20"/>
              </w:rPr>
              <w:t>不定期</w:t>
            </w:r>
          </w:p>
        </w:tc>
      </w:tr>
      <w:tr w:rsidR="0064605C" w:rsidRPr="00E749BC" w14:paraId="46A345B4" w14:textId="77777777" w:rsidTr="00E5471F">
        <w:trPr>
          <w:trHeight w:val="67"/>
        </w:trPr>
        <w:tc>
          <w:tcPr>
            <w:tcW w:w="1413" w:type="dxa"/>
            <w:vAlign w:val="center"/>
          </w:tcPr>
          <w:p w14:paraId="0F03F9DD" w14:textId="77777777" w:rsidR="0064605C" w:rsidRPr="00E749BC" w:rsidRDefault="0064605C" w:rsidP="00B405C0">
            <w:pPr>
              <w:rPr>
                <w:b/>
                <w:sz w:val="20"/>
                <w:szCs w:val="20"/>
              </w:rPr>
            </w:pPr>
            <w:r w:rsidRPr="00E749BC">
              <w:rPr>
                <w:rFonts w:hint="eastAsia"/>
                <w:b/>
                <w:sz w:val="20"/>
                <w:szCs w:val="20"/>
              </w:rPr>
              <w:t>參與成員</w:t>
            </w:r>
          </w:p>
        </w:tc>
        <w:tc>
          <w:tcPr>
            <w:tcW w:w="7513" w:type="dxa"/>
            <w:gridSpan w:val="3"/>
            <w:vAlign w:val="center"/>
          </w:tcPr>
          <w:p w14:paraId="26953F1F" w14:textId="77777777" w:rsidR="0064605C" w:rsidRPr="00E749BC" w:rsidRDefault="0064605C" w:rsidP="003977B2">
            <w:pPr>
              <w:rPr>
                <w:sz w:val="20"/>
                <w:szCs w:val="20"/>
              </w:rPr>
            </w:pPr>
            <w:r w:rsidRPr="00E749BC">
              <w:rPr>
                <w:sz w:val="20"/>
                <w:szCs w:val="20"/>
              </w:rPr>
              <w:t>機關部會</w:t>
            </w:r>
            <w:r w:rsidRPr="00E749BC">
              <w:rPr>
                <w:rFonts w:hint="eastAsia"/>
                <w:sz w:val="20"/>
                <w:szCs w:val="20"/>
              </w:rPr>
              <w:t>、</w:t>
            </w:r>
            <w:r w:rsidRPr="00E749BC">
              <w:rPr>
                <w:sz w:val="20"/>
                <w:szCs w:val="20"/>
              </w:rPr>
              <w:t>學</w:t>
            </w:r>
            <w:proofErr w:type="gramStart"/>
            <w:r w:rsidRPr="00E749BC">
              <w:rPr>
                <w:sz w:val="20"/>
                <w:szCs w:val="20"/>
              </w:rPr>
              <w:t>研</w:t>
            </w:r>
            <w:proofErr w:type="gramEnd"/>
            <w:r w:rsidRPr="00E749BC">
              <w:rPr>
                <w:rFonts w:hint="eastAsia"/>
                <w:sz w:val="20"/>
                <w:szCs w:val="20"/>
              </w:rPr>
              <w:t>、</w:t>
            </w:r>
            <w:r w:rsidRPr="00E749BC">
              <w:rPr>
                <w:sz w:val="20"/>
                <w:szCs w:val="20"/>
              </w:rPr>
              <w:t>民間團體</w:t>
            </w:r>
          </w:p>
        </w:tc>
      </w:tr>
      <w:tr w:rsidR="0064605C" w:rsidRPr="00E749BC" w14:paraId="58A79DBF" w14:textId="77777777" w:rsidTr="00A6313F">
        <w:trPr>
          <w:trHeight w:val="67"/>
        </w:trPr>
        <w:tc>
          <w:tcPr>
            <w:tcW w:w="1413" w:type="dxa"/>
            <w:vAlign w:val="center"/>
          </w:tcPr>
          <w:p w14:paraId="00B5E223" w14:textId="77777777" w:rsidR="0064605C" w:rsidRPr="00E749BC" w:rsidRDefault="0064605C" w:rsidP="00B405C0">
            <w:pPr>
              <w:rPr>
                <w:b/>
                <w:sz w:val="20"/>
                <w:szCs w:val="20"/>
              </w:rPr>
            </w:pPr>
            <w:r w:rsidRPr="00E749BC">
              <w:rPr>
                <w:rFonts w:hint="eastAsia"/>
                <w:b/>
                <w:sz w:val="20"/>
                <w:szCs w:val="20"/>
              </w:rPr>
              <w:t>簡介</w:t>
            </w:r>
          </w:p>
          <w:p w14:paraId="5CB100BA" w14:textId="77777777" w:rsidR="0064605C" w:rsidRPr="00E749BC" w:rsidRDefault="0064605C" w:rsidP="00B405C0">
            <w:pPr>
              <w:rPr>
                <w:b/>
                <w:sz w:val="20"/>
                <w:szCs w:val="20"/>
              </w:rPr>
            </w:pPr>
            <w:r w:rsidRPr="00E749BC">
              <w:rPr>
                <w:rFonts w:hint="eastAsia"/>
                <w:b/>
                <w:sz w:val="20"/>
                <w:szCs w:val="20"/>
              </w:rPr>
              <w:t>(</w:t>
            </w:r>
            <w:r w:rsidRPr="00E749BC">
              <w:rPr>
                <w:rFonts w:hint="eastAsia"/>
                <w:b/>
                <w:sz w:val="20"/>
                <w:szCs w:val="20"/>
              </w:rPr>
              <w:t>與能源相關議題部分</w:t>
            </w:r>
            <w:r w:rsidRPr="00E749BC">
              <w:rPr>
                <w:rFonts w:hint="eastAsia"/>
                <w:b/>
                <w:sz w:val="20"/>
                <w:szCs w:val="20"/>
              </w:rPr>
              <w:t>)</w:t>
            </w:r>
          </w:p>
        </w:tc>
        <w:tc>
          <w:tcPr>
            <w:tcW w:w="7513" w:type="dxa"/>
            <w:gridSpan w:val="3"/>
            <w:vAlign w:val="center"/>
          </w:tcPr>
          <w:p w14:paraId="0D75B944" w14:textId="77777777" w:rsidR="0064605C" w:rsidRPr="00E749BC" w:rsidRDefault="0064605C" w:rsidP="000B4017">
            <w:pPr>
              <w:pStyle w:val="a9"/>
              <w:numPr>
                <w:ilvl w:val="0"/>
                <w:numId w:val="110"/>
              </w:numPr>
              <w:ind w:leftChars="0" w:left="317" w:hanging="317"/>
              <w:rPr>
                <w:sz w:val="18"/>
                <w:szCs w:val="20"/>
              </w:rPr>
            </w:pPr>
            <w:r w:rsidRPr="00E749BC">
              <w:rPr>
                <w:rFonts w:hint="eastAsia"/>
                <w:sz w:val="18"/>
                <w:szCs w:val="20"/>
              </w:rPr>
              <w:t>近來公民團體、專家學者與社會輿論對空污改善有諸多建言與期待，行政院在密集</w:t>
            </w:r>
            <w:proofErr w:type="gramStart"/>
            <w:r w:rsidRPr="00E749BC">
              <w:rPr>
                <w:rFonts w:hint="eastAsia"/>
                <w:sz w:val="18"/>
                <w:szCs w:val="20"/>
              </w:rPr>
              <w:t>邀集本署與</w:t>
            </w:r>
            <w:proofErr w:type="gramEnd"/>
            <w:r w:rsidRPr="00E749BC">
              <w:rPr>
                <w:rFonts w:hint="eastAsia"/>
                <w:sz w:val="18"/>
                <w:szCs w:val="20"/>
              </w:rPr>
              <w:t>相關部會開會重新檢討</w:t>
            </w:r>
            <w:proofErr w:type="gramStart"/>
            <w:r w:rsidRPr="00E749BC">
              <w:rPr>
                <w:rFonts w:hint="eastAsia"/>
                <w:sz w:val="18"/>
                <w:szCs w:val="20"/>
              </w:rPr>
              <w:t>研</w:t>
            </w:r>
            <w:proofErr w:type="gramEnd"/>
            <w:r w:rsidRPr="00E749BC">
              <w:rPr>
                <w:rFonts w:hint="eastAsia"/>
                <w:sz w:val="18"/>
                <w:szCs w:val="20"/>
              </w:rPr>
              <w:t>議後，對空污防制進一步訂定更積極的減量作為及改善目標，提出更具體的擴大行動方案。</w:t>
            </w:r>
          </w:p>
          <w:p w14:paraId="78510E89" w14:textId="77777777" w:rsidR="0064605C" w:rsidRPr="00E749BC" w:rsidRDefault="0064605C" w:rsidP="000B4017">
            <w:pPr>
              <w:pStyle w:val="a9"/>
              <w:numPr>
                <w:ilvl w:val="0"/>
                <w:numId w:val="110"/>
              </w:numPr>
              <w:ind w:leftChars="0" w:left="317" w:hanging="317"/>
              <w:rPr>
                <w:sz w:val="18"/>
                <w:szCs w:val="20"/>
              </w:rPr>
            </w:pPr>
            <w:r w:rsidRPr="00E749BC">
              <w:rPr>
                <w:rFonts w:hint="eastAsia"/>
                <w:sz w:val="18"/>
                <w:szCs w:val="20"/>
              </w:rPr>
              <w:t>另為</w:t>
            </w:r>
            <w:proofErr w:type="gramStart"/>
            <w:r w:rsidRPr="00E749BC">
              <w:rPr>
                <w:rFonts w:hint="eastAsia"/>
                <w:sz w:val="18"/>
                <w:szCs w:val="20"/>
              </w:rPr>
              <w:t>研</w:t>
            </w:r>
            <w:proofErr w:type="gramEnd"/>
            <w:r w:rsidRPr="00E749BC">
              <w:rPr>
                <w:rFonts w:hint="eastAsia"/>
                <w:sz w:val="18"/>
                <w:szCs w:val="20"/>
              </w:rPr>
              <w:t>商及推動各項空氣污染改善策略之執行，並督導各地方政府執行之成效及困難，得設專家諮詢小組。</w:t>
            </w:r>
          </w:p>
        </w:tc>
      </w:tr>
      <w:tr w:rsidR="0064605C" w:rsidRPr="00E749BC" w14:paraId="547FEE85" w14:textId="77777777" w:rsidTr="00A6313F">
        <w:trPr>
          <w:trHeight w:val="5237"/>
        </w:trPr>
        <w:tc>
          <w:tcPr>
            <w:tcW w:w="1413" w:type="dxa"/>
            <w:vAlign w:val="center"/>
          </w:tcPr>
          <w:p w14:paraId="315B8B85" w14:textId="77777777" w:rsidR="0064605C" w:rsidRPr="00E749BC" w:rsidRDefault="0064605C" w:rsidP="00B405C0">
            <w:pPr>
              <w:rPr>
                <w:b/>
                <w:sz w:val="20"/>
                <w:szCs w:val="20"/>
              </w:rPr>
            </w:pPr>
            <w:r w:rsidRPr="00E749BC">
              <w:rPr>
                <w:rFonts w:hint="eastAsia"/>
                <w:b/>
                <w:sz w:val="20"/>
                <w:szCs w:val="20"/>
              </w:rPr>
              <w:t>平台</w:t>
            </w:r>
            <w:r w:rsidRPr="00E749BC">
              <w:rPr>
                <w:rFonts w:hint="eastAsia"/>
                <w:b/>
                <w:sz w:val="20"/>
                <w:szCs w:val="20"/>
              </w:rPr>
              <w:t>(</w:t>
            </w:r>
            <w:r w:rsidRPr="00E749BC">
              <w:rPr>
                <w:rFonts w:hint="eastAsia"/>
                <w:b/>
                <w:sz w:val="20"/>
                <w:szCs w:val="20"/>
              </w:rPr>
              <w:t>機制</w:t>
            </w:r>
            <w:r w:rsidRPr="00E749BC">
              <w:rPr>
                <w:rFonts w:hint="eastAsia"/>
                <w:b/>
                <w:sz w:val="20"/>
                <w:szCs w:val="20"/>
              </w:rPr>
              <w:t>)</w:t>
            </w:r>
            <w:r w:rsidRPr="00E749BC">
              <w:rPr>
                <w:rFonts w:hint="eastAsia"/>
                <w:b/>
                <w:sz w:val="20"/>
                <w:szCs w:val="20"/>
              </w:rPr>
              <w:t>產出與成果</w:t>
            </w:r>
          </w:p>
          <w:p w14:paraId="20042CB5" w14:textId="77777777" w:rsidR="0064605C" w:rsidRPr="00E749BC" w:rsidRDefault="0064605C" w:rsidP="00B405C0">
            <w:pPr>
              <w:rPr>
                <w:b/>
                <w:sz w:val="20"/>
                <w:szCs w:val="20"/>
              </w:rPr>
            </w:pPr>
            <w:r w:rsidRPr="00E749BC">
              <w:rPr>
                <w:rFonts w:hint="eastAsia"/>
                <w:b/>
                <w:sz w:val="20"/>
                <w:szCs w:val="20"/>
              </w:rPr>
              <w:t>(</w:t>
            </w:r>
            <w:r w:rsidRPr="00E749BC">
              <w:rPr>
                <w:rFonts w:hint="eastAsia"/>
                <w:b/>
                <w:sz w:val="20"/>
                <w:szCs w:val="20"/>
              </w:rPr>
              <w:t>與預備會議民眾意見有關部分</w:t>
            </w:r>
            <w:r w:rsidRPr="00E749BC">
              <w:rPr>
                <w:rFonts w:hint="eastAsia"/>
                <w:b/>
                <w:sz w:val="20"/>
                <w:szCs w:val="20"/>
              </w:rPr>
              <w:t>)</w:t>
            </w:r>
          </w:p>
        </w:tc>
        <w:tc>
          <w:tcPr>
            <w:tcW w:w="7513" w:type="dxa"/>
            <w:gridSpan w:val="3"/>
          </w:tcPr>
          <w:p w14:paraId="5B33E8DB" w14:textId="77777777" w:rsidR="0064605C" w:rsidRPr="00E749BC" w:rsidRDefault="0064605C" w:rsidP="000B4017">
            <w:pPr>
              <w:pStyle w:val="a9"/>
              <w:numPr>
                <w:ilvl w:val="0"/>
                <w:numId w:val="111"/>
              </w:numPr>
              <w:ind w:leftChars="0" w:left="317" w:hanging="317"/>
              <w:rPr>
                <w:sz w:val="18"/>
                <w:szCs w:val="20"/>
              </w:rPr>
            </w:pPr>
            <w:r w:rsidRPr="00E749BC">
              <w:rPr>
                <w:rFonts w:hint="eastAsia"/>
                <w:sz w:val="18"/>
                <w:szCs w:val="20"/>
              </w:rPr>
              <w:t>高雄市政府自</w:t>
            </w:r>
            <w:r w:rsidRPr="00E749BC">
              <w:rPr>
                <w:rFonts w:hint="eastAsia"/>
                <w:sz w:val="18"/>
                <w:szCs w:val="20"/>
              </w:rPr>
              <w:t>106</w:t>
            </w:r>
            <w:r w:rsidRPr="00E749BC">
              <w:rPr>
                <w:rFonts w:hint="eastAsia"/>
                <w:sz w:val="18"/>
                <w:szCs w:val="20"/>
              </w:rPr>
              <w:t>年</w:t>
            </w:r>
            <w:r w:rsidRPr="00E749BC">
              <w:rPr>
                <w:rFonts w:hint="eastAsia"/>
                <w:sz w:val="18"/>
                <w:szCs w:val="20"/>
              </w:rPr>
              <w:t>12</w:t>
            </w:r>
            <w:r w:rsidRPr="00E749BC">
              <w:rPr>
                <w:rFonts w:hint="eastAsia"/>
                <w:sz w:val="18"/>
                <w:szCs w:val="20"/>
              </w:rPr>
              <w:t>月至</w:t>
            </w:r>
            <w:r w:rsidRPr="00E749BC">
              <w:rPr>
                <w:rFonts w:hint="eastAsia"/>
                <w:sz w:val="18"/>
                <w:szCs w:val="20"/>
              </w:rPr>
              <w:t>107</w:t>
            </w:r>
            <w:r w:rsidRPr="00E749BC">
              <w:rPr>
                <w:rFonts w:hint="eastAsia"/>
                <w:sz w:val="18"/>
                <w:szCs w:val="20"/>
              </w:rPr>
              <w:t>年</w:t>
            </w:r>
            <w:r w:rsidRPr="00E749BC">
              <w:rPr>
                <w:rFonts w:hint="eastAsia"/>
                <w:sz w:val="18"/>
                <w:szCs w:val="20"/>
              </w:rPr>
              <w:t>2</w:t>
            </w:r>
            <w:r w:rsidRPr="00E749BC">
              <w:rPr>
                <w:rFonts w:hint="eastAsia"/>
                <w:sz w:val="18"/>
                <w:szCs w:val="20"/>
              </w:rPr>
              <w:t>月實施使用電子票證搭乘公車、輕軌、捷運（部分時段）免費之措施。</w:t>
            </w:r>
            <w:proofErr w:type="gramStart"/>
            <w:r w:rsidRPr="00E749BC">
              <w:rPr>
                <w:rFonts w:hint="eastAsia"/>
                <w:sz w:val="18"/>
                <w:szCs w:val="20"/>
              </w:rPr>
              <w:t>本署經</w:t>
            </w:r>
            <w:proofErr w:type="gramEnd"/>
            <w:r w:rsidRPr="00E749BC">
              <w:rPr>
                <w:rFonts w:hint="eastAsia"/>
                <w:sz w:val="18"/>
                <w:szCs w:val="20"/>
              </w:rPr>
              <w:t>評估</w:t>
            </w:r>
            <w:proofErr w:type="gramStart"/>
            <w:r w:rsidRPr="00E749BC">
              <w:rPr>
                <w:rFonts w:hint="eastAsia"/>
                <w:sz w:val="18"/>
                <w:szCs w:val="20"/>
              </w:rPr>
              <w:t>採</w:t>
            </w:r>
            <w:proofErr w:type="gramEnd"/>
            <w:r w:rsidRPr="00E749BC">
              <w:rPr>
                <w:rFonts w:hint="eastAsia"/>
                <w:sz w:val="18"/>
                <w:szCs w:val="20"/>
              </w:rPr>
              <w:t>行措施實施期間</w:t>
            </w:r>
            <w:r w:rsidRPr="00E749BC">
              <w:rPr>
                <w:rFonts w:hint="eastAsia"/>
                <w:sz w:val="18"/>
                <w:szCs w:val="20"/>
              </w:rPr>
              <w:t>AQI&gt;150</w:t>
            </w:r>
            <w:r w:rsidRPr="00E749BC">
              <w:rPr>
                <w:rFonts w:hint="eastAsia"/>
                <w:sz w:val="18"/>
                <w:szCs w:val="20"/>
              </w:rPr>
              <w:t>之紅色警戒日數占實施期間日數之比例，作為估算補助經費比例之基準。</w:t>
            </w:r>
          </w:p>
          <w:p w14:paraId="7178EFE0" w14:textId="77777777" w:rsidR="00F21905" w:rsidRPr="00E749BC" w:rsidRDefault="0064605C" w:rsidP="000B4017">
            <w:pPr>
              <w:pStyle w:val="a9"/>
              <w:numPr>
                <w:ilvl w:val="0"/>
                <w:numId w:val="111"/>
              </w:numPr>
              <w:ind w:leftChars="0" w:left="317" w:hanging="317"/>
              <w:rPr>
                <w:sz w:val="18"/>
                <w:szCs w:val="20"/>
              </w:rPr>
            </w:pPr>
            <w:r w:rsidRPr="00E749BC">
              <w:rPr>
                <w:rFonts w:hint="eastAsia"/>
                <w:sz w:val="18"/>
                <w:szCs w:val="20"/>
              </w:rPr>
              <w:t>依據空氣污染防制法第</w:t>
            </w:r>
            <w:r w:rsidRPr="00E749BC">
              <w:rPr>
                <w:rFonts w:hint="eastAsia"/>
                <w:sz w:val="18"/>
                <w:szCs w:val="20"/>
              </w:rPr>
              <w:t>18</w:t>
            </w:r>
            <w:r w:rsidRPr="00E749BC">
              <w:rPr>
                <w:rFonts w:hint="eastAsia"/>
                <w:sz w:val="18"/>
                <w:szCs w:val="20"/>
              </w:rPr>
              <w:t>條規定，空氣污染防</w:t>
            </w:r>
            <w:proofErr w:type="gramStart"/>
            <w:r w:rsidRPr="00E749BC">
              <w:rPr>
                <w:rFonts w:hint="eastAsia"/>
                <w:sz w:val="18"/>
                <w:szCs w:val="20"/>
              </w:rPr>
              <w:t>制費專供</w:t>
            </w:r>
            <w:proofErr w:type="gramEnd"/>
            <w:r w:rsidRPr="00E749BC">
              <w:rPr>
                <w:rFonts w:hint="eastAsia"/>
                <w:sz w:val="18"/>
                <w:szCs w:val="20"/>
              </w:rPr>
              <w:t>空氣污染防制之用，其支用項目未包含環境保育或補償。</w:t>
            </w:r>
            <w:proofErr w:type="gramStart"/>
            <w:r w:rsidRPr="00E749BC">
              <w:rPr>
                <w:rFonts w:hint="eastAsia"/>
                <w:sz w:val="18"/>
                <w:szCs w:val="20"/>
              </w:rPr>
              <w:t>另本署公告</w:t>
            </w:r>
            <w:proofErr w:type="gramEnd"/>
            <w:r w:rsidRPr="00E749BC">
              <w:rPr>
                <w:rFonts w:hint="eastAsia"/>
                <w:sz w:val="18"/>
                <w:szCs w:val="20"/>
              </w:rPr>
              <w:t>「公私場所應設置連續自動監測設施及與主管機關連線之固定污染源」，其管制對象係以大型污染源或空氣污染物排放量較大之行業製程別進行優先列管。</w:t>
            </w:r>
          </w:p>
          <w:p w14:paraId="479747CE" w14:textId="77777777" w:rsidR="0064605C" w:rsidRPr="00E749BC" w:rsidRDefault="0064605C" w:rsidP="000B4017">
            <w:pPr>
              <w:pStyle w:val="a9"/>
              <w:numPr>
                <w:ilvl w:val="0"/>
                <w:numId w:val="111"/>
              </w:numPr>
              <w:ind w:leftChars="0" w:left="317" w:hanging="317"/>
              <w:rPr>
                <w:sz w:val="18"/>
                <w:szCs w:val="20"/>
              </w:rPr>
            </w:pPr>
            <w:r w:rsidRPr="00E749BC">
              <w:rPr>
                <w:rFonts w:hint="eastAsia"/>
                <w:sz w:val="18"/>
                <w:szCs w:val="20"/>
              </w:rPr>
              <w:t>目前六輕工業區共</w:t>
            </w:r>
            <w:r w:rsidRPr="00E749BC">
              <w:rPr>
                <w:rFonts w:hint="eastAsia"/>
                <w:sz w:val="18"/>
                <w:szCs w:val="20"/>
              </w:rPr>
              <w:t>34</w:t>
            </w:r>
            <w:r w:rsidRPr="00E749BC">
              <w:rPr>
                <w:rFonts w:hint="eastAsia"/>
                <w:sz w:val="18"/>
                <w:szCs w:val="20"/>
              </w:rPr>
              <w:t>根排放管道已裝設連續自動間監測系統且與主管機關連線，已掌握硫氧化物及氮氧化物空氣污染物排放量約占六</w:t>
            </w:r>
            <w:proofErr w:type="gramStart"/>
            <w:r w:rsidRPr="00E749BC">
              <w:rPr>
                <w:rFonts w:hint="eastAsia"/>
                <w:sz w:val="18"/>
                <w:szCs w:val="20"/>
              </w:rPr>
              <w:t>輕工業區硫氧化物</w:t>
            </w:r>
            <w:proofErr w:type="gramEnd"/>
            <w:r w:rsidRPr="00E749BC">
              <w:rPr>
                <w:rFonts w:hint="eastAsia"/>
                <w:sz w:val="18"/>
                <w:szCs w:val="20"/>
              </w:rPr>
              <w:t>及氮氧化物總排放量</w:t>
            </w:r>
            <w:r w:rsidRPr="00E749BC">
              <w:rPr>
                <w:rFonts w:hint="eastAsia"/>
                <w:sz w:val="18"/>
                <w:szCs w:val="20"/>
              </w:rPr>
              <w:t>79 %</w:t>
            </w:r>
            <w:r w:rsidRPr="00E749BC">
              <w:rPr>
                <w:rFonts w:hint="eastAsia"/>
                <w:sz w:val="18"/>
                <w:szCs w:val="20"/>
              </w:rPr>
              <w:t>與</w:t>
            </w:r>
            <w:r w:rsidRPr="00E749BC">
              <w:rPr>
                <w:rFonts w:hint="eastAsia"/>
                <w:sz w:val="18"/>
                <w:szCs w:val="20"/>
              </w:rPr>
              <w:t>68 %</w:t>
            </w:r>
            <w:r w:rsidRPr="00E749BC">
              <w:rPr>
                <w:rFonts w:hint="eastAsia"/>
                <w:sz w:val="18"/>
                <w:szCs w:val="20"/>
              </w:rPr>
              <w:t>以上。另針對固定污染源操作許可證核定之處理量屬於每小時</w:t>
            </w:r>
            <w:r w:rsidRPr="00E749BC">
              <w:rPr>
                <w:rFonts w:hint="eastAsia"/>
                <w:sz w:val="18"/>
                <w:szCs w:val="20"/>
              </w:rPr>
              <w:t>4</w:t>
            </w:r>
            <w:r w:rsidRPr="00E749BC">
              <w:rPr>
                <w:rFonts w:hint="eastAsia"/>
                <w:sz w:val="18"/>
                <w:szCs w:val="20"/>
              </w:rPr>
              <w:t>公噸（含）以上之一般及事業廢棄物焚化爐者，亦已要求應依規定設置連續自動監測設施並與主管機關完成連線，並要求其應進行戴</w:t>
            </w:r>
            <w:proofErr w:type="gramStart"/>
            <w:r w:rsidRPr="00E749BC">
              <w:rPr>
                <w:rFonts w:hint="eastAsia"/>
                <w:sz w:val="18"/>
                <w:szCs w:val="20"/>
              </w:rPr>
              <w:t>奧辛及重金屬</w:t>
            </w:r>
            <w:proofErr w:type="gramEnd"/>
            <w:r w:rsidRPr="00E749BC">
              <w:rPr>
                <w:rFonts w:hint="eastAsia"/>
                <w:sz w:val="18"/>
                <w:szCs w:val="20"/>
              </w:rPr>
              <w:t>定期檢測作業，檢測結果亦於網路上資訊公開供各界查詢。</w:t>
            </w:r>
            <w:r w:rsidRPr="00E749BC">
              <w:rPr>
                <w:rFonts w:hint="eastAsia"/>
                <w:sz w:val="18"/>
                <w:szCs w:val="20"/>
              </w:rPr>
              <w:t xml:space="preserve"> </w:t>
            </w:r>
          </w:p>
          <w:p w14:paraId="11AA852D" w14:textId="77777777" w:rsidR="0064605C" w:rsidRPr="00E749BC" w:rsidRDefault="0064605C" w:rsidP="000B4017">
            <w:pPr>
              <w:pStyle w:val="a9"/>
              <w:numPr>
                <w:ilvl w:val="0"/>
                <w:numId w:val="111"/>
              </w:numPr>
              <w:ind w:leftChars="0" w:left="317" w:hanging="317"/>
              <w:rPr>
                <w:sz w:val="18"/>
                <w:szCs w:val="20"/>
              </w:rPr>
            </w:pPr>
            <w:r w:rsidRPr="00E749BC">
              <w:rPr>
                <w:rFonts w:hint="eastAsia"/>
                <w:sz w:val="18"/>
                <w:szCs w:val="20"/>
              </w:rPr>
              <w:t>為回應民眾訴求，加速確實解決國內空氣污染的問題，行政院已於</w:t>
            </w:r>
            <w:r w:rsidRPr="00E749BC">
              <w:rPr>
                <w:rFonts w:hint="eastAsia"/>
                <w:sz w:val="18"/>
                <w:szCs w:val="20"/>
              </w:rPr>
              <w:t>106</w:t>
            </w:r>
            <w:r w:rsidRPr="00E749BC">
              <w:rPr>
                <w:rFonts w:hint="eastAsia"/>
                <w:sz w:val="18"/>
                <w:szCs w:val="20"/>
              </w:rPr>
              <w:t>年</w:t>
            </w:r>
            <w:r w:rsidRPr="00E749BC">
              <w:rPr>
                <w:rFonts w:hint="eastAsia"/>
                <w:sz w:val="18"/>
                <w:szCs w:val="20"/>
              </w:rPr>
              <w:t>12</w:t>
            </w:r>
            <w:r w:rsidRPr="00E749BC">
              <w:rPr>
                <w:rFonts w:hint="eastAsia"/>
                <w:sz w:val="18"/>
                <w:szCs w:val="20"/>
              </w:rPr>
              <w:t>月</w:t>
            </w:r>
            <w:r w:rsidRPr="00E749BC">
              <w:rPr>
                <w:rFonts w:hint="eastAsia"/>
                <w:sz w:val="18"/>
                <w:szCs w:val="20"/>
              </w:rPr>
              <w:t>22</w:t>
            </w:r>
            <w:r w:rsidRPr="00E749BC">
              <w:rPr>
                <w:rFonts w:hint="eastAsia"/>
                <w:sz w:val="18"/>
                <w:szCs w:val="20"/>
              </w:rPr>
              <w:t>日將空氣污染防制法修正草案送立法院審議。其中基於空氣污染物之流通性質，明定空氣污染防制計畫擬訂應會商鄰近直轄市、縣（市）主管機關，以使空氣污染防制計畫更具管制成效，</w:t>
            </w:r>
            <w:proofErr w:type="gramStart"/>
            <w:r w:rsidRPr="00E749BC">
              <w:rPr>
                <w:rFonts w:hint="eastAsia"/>
                <w:sz w:val="18"/>
                <w:szCs w:val="20"/>
              </w:rPr>
              <w:t>爰</w:t>
            </w:r>
            <w:proofErr w:type="gramEnd"/>
            <w:r w:rsidRPr="00E749BC">
              <w:rPr>
                <w:rFonts w:hint="eastAsia"/>
                <w:sz w:val="18"/>
                <w:szCs w:val="20"/>
              </w:rPr>
              <w:t>新增空氣污染防制法第</w:t>
            </w:r>
            <w:r w:rsidRPr="00E749BC">
              <w:rPr>
                <w:rFonts w:hint="eastAsia"/>
                <w:sz w:val="18"/>
                <w:szCs w:val="20"/>
              </w:rPr>
              <w:t>7</w:t>
            </w:r>
            <w:r w:rsidRPr="00E749BC">
              <w:rPr>
                <w:rFonts w:hint="eastAsia"/>
                <w:sz w:val="18"/>
                <w:szCs w:val="20"/>
              </w:rPr>
              <w:t>條第</w:t>
            </w:r>
            <w:r w:rsidRPr="00E749BC">
              <w:rPr>
                <w:rFonts w:hint="eastAsia"/>
                <w:sz w:val="18"/>
                <w:szCs w:val="20"/>
              </w:rPr>
              <w:t>2</w:t>
            </w:r>
            <w:r w:rsidRPr="00E749BC">
              <w:rPr>
                <w:rFonts w:hint="eastAsia"/>
                <w:sz w:val="18"/>
                <w:szCs w:val="20"/>
              </w:rPr>
              <w:t>項規定。另固定污染源設置與操作許可證之申請，其審查原則宜有一致標準，</w:t>
            </w:r>
            <w:proofErr w:type="gramStart"/>
            <w:r w:rsidRPr="00E749BC">
              <w:rPr>
                <w:rFonts w:hint="eastAsia"/>
                <w:sz w:val="18"/>
                <w:szCs w:val="20"/>
              </w:rPr>
              <w:t>爰</w:t>
            </w:r>
            <w:proofErr w:type="gramEnd"/>
            <w:r w:rsidRPr="00E749BC">
              <w:rPr>
                <w:rFonts w:hint="eastAsia"/>
                <w:sz w:val="18"/>
                <w:szCs w:val="20"/>
              </w:rPr>
              <w:t>於空氣污染防制法第</w:t>
            </w:r>
            <w:r w:rsidRPr="00E749BC">
              <w:rPr>
                <w:rFonts w:hint="eastAsia"/>
                <w:sz w:val="18"/>
                <w:szCs w:val="20"/>
              </w:rPr>
              <w:t>24</w:t>
            </w:r>
            <w:r w:rsidRPr="00E749BC">
              <w:rPr>
                <w:rFonts w:hint="eastAsia"/>
                <w:sz w:val="18"/>
                <w:szCs w:val="20"/>
              </w:rPr>
              <w:t>條第</w:t>
            </w:r>
            <w:r w:rsidRPr="00E749BC">
              <w:rPr>
                <w:rFonts w:hint="eastAsia"/>
                <w:sz w:val="18"/>
                <w:szCs w:val="20"/>
              </w:rPr>
              <w:t>3</w:t>
            </w:r>
            <w:r w:rsidRPr="00E749BC">
              <w:rPr>
                <w:rFonts w:hint="eastAsia"/>
                <w:sz w:val="18"/>
                <w:szCs w:val="20"/>
              </w:rPr>
              <w:t>項授權中央主管機關訂定之辦法中，增加審查原則之訂定，</w:t>
            </w:r>
            <w:proofErr w:type="gramStart"/>
            <w:r w:rsidRPr="00E749BC">
              <w:rPr>
                <w:rFonts w:hint="eastAsia"/>
                <w:sz w:val="18"/>
                <w:szCs w:val="20"/>
              </w:rPr>
              <w:t>俾</w:t>
            </w:r>
            <w:proofErr w:type="gramEnd"/>
            <w:r w:rsidRPr="00E749BC">
              <w:rPr>
                <w:rFonts w:hint="eastAsia"/>
                <w:sz w:val="18"/>
                <w:szCs w:val="20"/>
              </w:rPr>
              <w:t>利遵循，以減少爭議。</w:t>
            </w:r>
          </w:p>
          <w:p w14:paraId="55C3D2EF" w14:textId="69FEE307" w:rsidR="0064605C" w:rsidRPr="00E749BC" w:rsidRDefault="0064605C" w:rsidP="008769EC">
            <w:pPr>
              <w:pStyle w:val="a9"/>
              <w:numPr>
                <w:ilvl w:val="0"/>
                <w:numId w:val="111"/>
              </w:numPr>
              <w:ind w:leftChars="0" w:left="317" w:hanging="317"/>
              <w:rPr>
                <w:sz w:val="18"/>
                <w:szCs w:val="20"/>
              </w:rPr>
            </w:pPr>
            <w:r w:rsidRPr="00E749BC">
              <w:rPr>
                <w:rFonts w:hint="eastAsia"/>
                <w:sz w:val="18"/>
                <w:szCs w:val="20"/>
              </w:rPr>
              <w:t>行政院已與</w:t>
            </w:r>
            <w:r w:rsidRPr="00E749BC">
              <w:rPr>
                <w:rFonts w:hint="eastAsia"/>
                <w:sz w:val="18"/>
                <w:szCs w:val="20"/>
              </w:rPr>
              <w:t>106</w:t>
            </w:r>
            <w:r w:rsidRPr="00E749BC">
              <w:rPr>
                <w:rFonts w:hint="eastAsia"/>
                <w:sz w:val="18"/>
                <w:szCs w:val="20"/>
              </w:rPr>
              <w:t>年</w:t>
            </w:r>
            <w:r w:rsidRPr="00E749BC">
              <w:rPr>
                <w:rFonts w:hint="eastAsia"/>
                <w:sz w:val="18"/>
                <w:szCs w:val="20"/>
              </w:rPr>
              <w:t>12</w:t>
            </w:r>
            <w:r w:rsidRPr="00E749BC">
              <w:rPr>
                <w:rFonts w:hint="eastAsia"/>
                <w:sz w:val="18"/>
                <w:szCs w:val="20"/>
              </w:rPr>
              <w:t>月</w:t>
            </w:r>
            <w:r w:rsidRPr="00E749BC">
              <w:rPr>
                <w:rFonts w:hint="eastAsia"/>
                <w:sz w:val="18"/>
                <w:szCs w:val="20"/>
              </w:rPr>
              <w:t>21</w:t>
            </w:r>
            <w:r w:rsidRPr="00E749BC">
              <w:rPr>
                <w:rFonts w:hint="eastAsia"/>
                <w:sz w:val="18"/>
                <w:szCs w:val="20"/>
              </w:rPr>
              <w:t>日通過空氣污染防制行動方案，明確訂出數項指標性政策目標，包括：</w:t>
            </w:r>
            <w:r w:rsidRPr="00E749BC">
              <w:rPr>
                <w:rFonts w:hint="eastAsia"/>
                <w:sz w:val="18"/>
                <w:szCs w:val="20"/>
              </w:rPr>
              <w:t>2030</w:t>
            </w:r>
            <w:r w:rsidRPr="00E749BC">
              <w:rPr>
                <w:rFonts w:hint="eastAsia"/>
                <w:sz w:val="18"/>
                <w:szCs w:val="20"/>
              </w:rPr>
              <w:t>年新購公務車輛及公共運輸大巴士全面電動化。</w:t>
            </w:r>
          </w:p>
        </w:tc>
      </w:tr>
    </w:tbl>
    <w:p w14:paraId="4AEE3A09" w14:textId="77777777" w:rsidR="0064605C" w:rsidRPr="00E749BC" w:rsidRDefault="0064605C" w:rsidP="0064605C"/>
    <w:p w14:paraId="30353D51" w14:textId="77777777" w:rsidR="0064605C" w:rsidRPr="00E749BC" w:rsidRDefault="0064605C" w:rsidP="0064605C"/>
    <w:p w14:paraId="057E224C" w14:textId="77777777" w:rsidR="00B405C0" w:rsidRPr="00E749BC" w:rsidRDefault="00B405C0">
      <w:r w:rsidRPr="00E749BC">
        <w:br w:type="page"/>
      </w:r>
    </w:p>
    <w:p w14:paraId="52F6773A" w14:textId="77777777" w:rsidR="0064605C" w:rsidRPr="00E749BC" w:rsidRDefault="0064605C" w:rsidP="0064605C">
      <w:pPr>
        <w:rPr>
          <w:b/>
        </w:rPr>
      </w:pPr>
      <w:r w:rsidRPr="00E749BC">
        <w:rPr>
          <w:rFonts w:hint="eastAsia"/>
          <w:b/>
        </w:rPr>
        <w:lastRenderedPageBreak/>
        <w:t>三、內政部國土計畫審議會</w:t>
      </w:r>
    </w:p>
    <w:tbl>
      <w:tblPr>
        <w:tblStyle w:val="af1"/>
        <w:tblW w:w="8926" w:type="dxa"/>
        <w:tblLook w:val="04A0" w:firstRow="1" w:lastRow="0" w:firstColumn="1" w:lastColumn="0" w:noHBand="0" w:noVBand="1"/>
      </w:tblPr>
      <w:tblGrid>
        <w:gridCol w:w="1413"/>
        <w:gridCol w:w="4052"/>
        <w:gridCol w:w="1701"/>
        <w:gridCol w:w="1760"/>
      </w:tblGrid>
      <w:tr w:rsidR="0064605C" w:rsidRPr="00E749BC" w14:paraId="48EA51A8" w14:textId="77777777" w:rsidTr="00E5471F">
        <w:trPr>
          <w:trHeight w:val="67"/>
        </w:trPr>
        <w:tc>
          <w:tcPr>
            <w:tcW w:w="1413" w:type="dxa"/>
            <w:vAlign w:val="center"/>
          </w:tcPr>
          <w:p w14:paraId="5448E00F" w14:textId="77777777" w:rsidR="0064605C" w:rsidRPr="00E749BC" w:rsidRDefault="0064605C" w:rsidP="003977B2">
            <w:pPr>
              <w:rPr>
                <w:b/>
                <w:sz w:val="20"/>
                <w:szCs w:val="20"/>
              </w:rPr>
            </w:pPr>
            <w:r w:rsidRPr="00E749BC">
              <w:rPr>
                <w:rFonts w:hint="eastAsia"/>
                <w:b/>
                <w:sz w:val="20"/>
                <w:szCs w:val="20"/>
              </w:rPr>
              <w:t>主責單位</w:t>
            </w:r>
          </w:p>
        </w:tc>
        <w:tc>
          <w:tcPr>
            <w:tcW w:w="7513" w:type="dxa"/>
            <w:gridSpan w:val="3"/>
            <w:vAlign w:val="center"/>
          </w:tcPr>
          <w:p w14:paraId="0AC8802F" w14:textId="77777777" w:rsidR="0064605C" w:rsidRPr="00E749BC" w:rsidRDefault="0064605C" w:rsidP="003977B2">
            <w:pPr>
              <w:rPr>
                <w:sz w:val="20"/>
                <w:szCs w:val="20"/>
              </w:rPr>
            </w:pPr>
            <w:r w:rsidRPr="00E749BC">
              <w:rPr>
                <w:rFonts w:hint="eastAsia"/>
                <w:sz w:val="20"/>
                <w:szCs w:val="20"/>
              </w:rPr>
              <w:t>內政部營建署</w:t>
            </w:r>
          </w:p>
        </w:tc>
      </w:tr>
      <w:tr w:rsidR="0064605C" w:rsidRPr="00E749BC" w14:paraId="52DA0EAE" w14:textId="77777777" w:rsidTr="00E5471F">
        <w:trPr>
          <w:trHeight w:val="67"/>
        </w:trPr>
        <w:tc>
          <w:tcPr>
            <w:tcW w:w="1413" w:type="dxa"/>
            <w:vAlign w:val="center"/>
          </w:tcPr>
          <w:p w14:paraId="604B77EA" w14:textId="77777777" w:rsidR="0064605C" w:rsidRPr="00E749BC" w:rsidRDefault="0064605C" w:rsidP="003977B2">
            <w:pPr>
              <w:rPr>
                <w:b/>
                <w:sz w:val="20"/>
                <w:szCs w:val="20"/>
              </w:rPr>
            </w:pPr>
            <w:r w:rsidRPr="00E749BC">
              <w:rPr>
                <w:rFonts w:hint="eastAsia"/>
                <w:b/>
                <w:sz w:val="20"/>
                <w:szCs w:val="20"/>
              </w:rPr>
              <w:t>平台形式</w:t>
            </w:r>
          </w:p>
        </w:tc>
        <w:tc>
          <w:tcPr>
            <w:tcW w:w="4052" w:type="dxa"/>
            <w:vAlign w:val="center"/>
          </w:tcPr>
          <w:p w14:paraId="4A443CB3" w14:textId="77777777" w:rsidR="0064605C" w:rsidRPr="00E749BC" w:rsidRDefault="0064605C" w:rsidP="003977B2">
            <w:pPr>
              <w:rPr>
                <w:sz w:val="20"/>
                <w:szCs w:val="20"/>
              </w:rPr>
            </w:pPr>
            <w:r w:rsidRPr="00E749BC">
              <w:rPr>
                <w:sz w:val="20"/>
                <w:szCs w:val="20"/>
              </w:rPr>
              <w:t>委員會</w:t>
            </w:r>
            <w:r w:rsidRPr="00E749BC">
              <w:rPr>
                <w:rFonts w:hint="eastAsia"/>
                <w:sz w:val="20"/>
                <w:szCs w:val="20"/>
              </w:rPr>
              <w:t xml:space="preserve">　</w:t>
            </w:r>
          </w:p>
        </w:tc>
        <w:tc>
          <w:tcPr>
            <w:tcW w:w="1701" w:type="dxa"/>
            <w:vAlign w:val="center"/>
          </w:tcPr>
          <w:p w14:paraId="36D9800F" w14:textId="77777777" w:rsidR="0064605C" w:rsidRPr="00E749BC" w:rsidRDefault="0064605C" w:rsidP="003977B2">
            <w:pPr>
              <w:rPr>
                <w:b/>
                <w:sz w:val="20"/>
                <w:szCs w:val="20"/>
              </w:rPr>
            </w:pPr>
            <w:r w:rsidRPr="00E749BC">
              <w:rPr>
                <w:rFonts w:hint="eastAsia"/>
                <w:b/>
                <w:sz w:val="20"/>
                <w:szCs w:val="20"/>
              </w:rPr>
              <w:t>開會頻率</w:t>
            </w:r>
          </w:p>
        </w:tc>
        <w:tc>
          <w:tcPr>
            <w:tcW w:w="1760" w:type="dxa"/>
            <w:vAlign w:val="center"/>
          </w:tcPr>
          <w:p w14:paraId="5112A1E7" w14:textId="77777777" w:rsidR="0064605C" w:rsidRPr="00E749BC" w:rsidRDefault="0064605C" w:rsidP="003977B2">
            <w:pPr>
              <w:rPr>
                <w:sz w:val="20"/>
                <w:szCs w:val="20"/>
              </w:rPr>
            </w:pPr>
            <w:r w:rsidRPr="00E749BC">
              <w:rPr>
                <w:rFonts w:hint="eastAsia"/>
                <w:sz w:val="20"/>
                <w:szCs w:val="20"/>
              </w:rPr>
              <w:t>不定期</w:t>
            </w:r>
          </w:p>
        </w:tc>
      </w:tr>
      <w:tr w:rsidR="0064605C" w:rsidRPr="00E749BC" w14:paraId="04B0F98D" w14:textId="77777777" w:rsidTr="00E5471F">
        <w:trPr>
          <w:trHeight w:val="67"/>
        </w:trPr>
        <w:tc>
          <w:tcPr>
            <w:tcW w:w="1413" w:type="dxa"/>
            <w:vAlign w:val="center"/>
          </w:tcPr>
          <w:p w14:paraId="12721B68" w14:textId="77777777" w:rsidR="0064605C" w:rsidRPr="00E749BC" w:rsidRDefault="0064605C" w:rsidP="00E5471F">
            <w:pPr>
              <w:rPr>
                <w:b/>
                <w:sz w:val="20"/>
                <w:szCs w:val="20"/>
              </w:rPr>
            </w:pPr>
            <w:r w:rsidRPr="00E749BC">
              <w:rPr>
                <w:rFonts w:hint="eastAsia"/>
                <w:b/>
                <w:sz w:val="20"/>
                <w:szCs w:val="20"/>
              </w:rPr>
              <w:t>參與成員</w:t>
            </w:r>
          </w:p>
        </w:tc>
        <w:tc>
          <w:tcPr>
            <w:tcW w:w="7513" w:type="dxa"/>
            <w:gridSpan w:val="3"/>
            <w:vAlign w:val="center"/>
          </w:tcPr>
          <w:p w14:paraId="3E92115D" w14:textId="77777777" w:rsidR="0064605C" w:rsidRPr="00E749BC" w:rsidRDefault="0064605C" w:rsidP="00E5471F">
            <w:pPr>
              <w:rPr>
                <w:sz w:val="20"/>
                <w:szCs w:val="20"/>
              </w:rPr>
            </w:pPr>
            <w:r w:rsidRPr="00E749BC">
              <w:rPr>
                <w:sz w:val="20"/>
                <w:szCs w:val="20"/>
              </w:rPr>
              <w:t>機關部會</w:t>
            </w:r>
            <w:r w:rsidRPr="00E749BC">
              <w:rPr>
                <w:rFonts w:hint="eastAsia"/>
                <w:sz w:val="20"/>
                <w:szCs w:val="20"/>
              </w:rPr>
              <w:t>、</w:t>
            </w:r>
            <w:r w:rsidRPr="00E749BC">
              <w:rPr>
                <w:sz w:val="20"/>
                <w:szCs w:val="20"/>
              </w:rPr>
              <w:t>學</w:t>
            </w:r>
            <w:proofErr w:type="gramStart"/>
            <w:r w:rsidRPr="00E749BC">
              <w:rPr>
                <w:sz w:val="20"/>
                <w:szCs w:val="20"/>
              </w:rPr>
              <w:t>研</w:t>
            </w:r>
            <w:proofErr w:type="gramEnd"/>
            <w:r w:rsidRPr="00E749BC">
              <w:rPr>
                <w:rFonts w:hint="eastAsia"/>
                <w:sz w:val="20"/>
                <w:szCs w:val="20"/>
              </w:rPr>
              <w:t>、</w:t>
            </w:r>
            <w:r w:rsidRPr="00E749BC">
              <w:rPr>
                <w:sz w:val="20"/>
                <w:szCs w:val="20"/>
              </w:rPr>
              <w:t>民間團體</w:t>
            </w:r>
          </w:p>
        </w:tc>
      </w:tr>
      <w:tr w:rsidR="0064605C" w:rsidRPr="00E749BC" w14:paraId="4E88D6B7" w14:textId="77777777" w:rsidTr="00E5471F">
        <w:trPr>
          <w:trHeight w:val="67"/>
        </w:trPr>
        <w:tc>
          <w:tcPr>
            <w:tcW w:w="1413" w:type="dxa"/>
            <w:vAlign w:val="center"/>
          </w:tcPr>
          <w:p w14:paraId="146244C2" w14:textId="77777777" w:rsidR="0064605C" w:rsidRPr="00E749BC" w:rsidRDefault="0064605C" w:rsidP="003977B2">
            <w:pPr>
              <w:rPr>
                <w:b/>
                <w:sz w:val="20"/>
                <w:szCs w:val="20"/>
              </w:rPr>
            </w:pPr>
            <w:r w:rsidRPr="00E749BC">
              <w:rPr>
                <w:rFonts w:hint="eastAsia"/>
                <w:b/>
                <w:sz w:val="20"/>
                <w:szCs w:val="20"/>
              </w:rPr>
              <w:t>簡介</w:t>
            </w:r>
          </w:p>
          <w:p w14:paraId="18F4723D" w14:textId="77777777" w:rsidR="0064605C" w:rsidRPr="00E749BC" w:rsidRDefault="0064605C" w:rsidP="00B405C0">
            <w:pPr>
              <w:rPr>
                <w:b/>
                <w:sz w:val="20"/>
                <w:szCs w:val="20"/>
              </w:rPr>
            </w:pPr>
            <w:r w:rsidRPr="00E749BC">
              <w:rPr>
                <w:rFonts w:hint="eastAsia"/>
                <w:b/>
                <w:sz w:val="20"/>
                <w:szCs w:val="20"/>
              </w:rPr>
              <w:t>(</w:t>
            </w:r>
            <w:r w:rsidRPr="00E749BC">
              <w:rPr>
                <w:rFonts w:hint="eastAsia"/>
                <w:b/>
                <w:sz w:val="20"/>
                <w:szCs w:val="20"/>
              </w:rPr>
              <w:t>與能源相關議題部分</w:t>
            </w:r>
            <w:r w:rsidRPr="00E749BC">
              <w:rPr>
                <w:rFonts w:hint="eastAsia"/>
                <w:b/>
                <w:sz w:val="20"/>
                <w:szCs w:val="20"/>
              </w:rPr>
              <w:t>)</w:t>
            </w:r>
          </w:p>
        </w:tc>
        <w:tc>
          <w:tcPr>
            <w:tcW w:w="7513" w:type="dxa"/>
            <w:gridSpan w:val="3"/>
            <w:vAlign w:val="center"/>
          </w:tcPr>
          <w:p w14:paraId="74CF44A1" w14:textId="77777777" w:rsidR="0064605C" w:rsidRPr="00E749BC" w:rsidRDefault="0064605C" w:rsidP="00E5471F">
            <w:pPr>
              <w:rPr>
                <w:sz w:val="18"/>
                <w:szCs w:val="20"/>
              </w:rPr>
            </w:pPr>
            <w:r w:rsidRPr="00E749BC">
              <w:rPr>
                <w:rFonts w:hint="eastAsia"/>
                <w:sz w:val="18"/>
                <w:szCs w:val="20"/>
              </w:rPr>
              <w:t>內政部</w:t>
            </w:r>
            <w:proofErr w:type="gramStart"/>
            <w:r w:rsidRPr="00E749BC">
              <w:rPr>
                <w:sz w:val="18"/>
                <w:szCs w:val="20"/>
              </w:rPr>
              <w:t>遴</w:t>
            </w:r>
            <w:proofErr w:type="gramEnd"/>
            <w:r w:rsidRPr="00E749BC">
              <w:rPr>
                <w:sz w:val="18"/>
                <w:szCs w:val="20"/>
              </w:rPr>
              <w:t>聘（派）學者、專家、民間團體及有關機關代表</w:t>
            </w:r>
            <w:r w:rsidRPr="00E749BC">
              <w:rPr>
                <w:rFonts w:hint="eastAsia"/>
                <w:sz w:val="18"/>
                <w:szCs w:val="20"/>
              </w:rPr>
              <w:t>成立</w:t>
            </w:r>
            <w:r w:rsidRPr="00E749BC">
              <w:rPr>
                <w:sz w:val="18"/>
                <w:szCs w:val="20"/>
              </w:rPr>
              <w:t>國土計畫審議會，以合議方式辦理全國國土計畫擬訂或變更之審議</w:t>
            </w:r>
            <w:r w:rsidRPr="00E749BC">
              <w:rPr>
                <w:rFonts w:hint="eastAsia"/>
                <w:sz w:val="18"/>
                <w:szCs w:val="20"/>
              </w:rPr>
              <w:t>、</w:t>
            </w:r>
            <w:r w:rsidRPr="00E749BC">
              <w:rPr>
                <w:sz w:val="18"/>
                <w:szCs w:val="20"/>
              </w:rPr>
              <w:t>直轄市、縣（市）國土計畫核定之審議</w:t>
            </w:r>
            <w:r w:rsidRPr="00E749BC">
              <w:rPr>
                <w:rFonts w:hint="eastAsia"/>
                <w:sz w:val="18"/>
                <w:szCs w:val="20"/>
              </w:rPr>
              <w:t>等事項。</w:t>
            </w:r>
          </w:p>
        </w:tc>
      </w:tr>
      <w:tr w:rsidR="0064605C" w:rsidRPr="00E749BC" w14:paraId="1C2069DD" w14:textId="77777777" w:rsidTr="00A6313F">
        <w:trPr>
          <w:trHeight w:val="94"/>
        </w:trPr>
        <w:tc>
          <w:tcPr>
            <w:tcW w:w="1413" w:type="dxa"/>
            <w:vAlign w:val="center"/>
          </w:tcPr>
          <w:p w14:paraId="72A1F8A1" w14:textId="77777777" w:rsidR="0064605C" w:rsidRPr="00E749BC" w:rsidRDefault="0064605C" w:rsidP="003977B2">
            <w:pPr>
              <w:rPr>
                <w:b/>
                <w:sz w:val="20"/>
                <w:szCs w:val="20"/>
              </w:rPr>
            </w:pPr>
            <w:r w:rsidRPr="00E749BC">
              <w:rPr>
                <w:rFonts w:hint="eastAsia"/>
                <w:b/>
                <w:sz w:val="20"/>
                <w:szCs w:val="20"/>
              </w:rPr>
              <w:t>產出與成果</w:t>
            </w:r>
          </w:p>
          <w:p w14:paraId="4ACC23A3" w14:textId="77777777" w:rsidR="0064605C" w:rsidRPr="00E749BC" w:rsidRDefault="0064605C" w:rsidP="003977B2">
            <w:pPr>
              <w:rPr>
                <w:b/>
                <w:sz w:val="20"/>
                <w:szCs w:val="20"/>
              </w:rPr>
            </w:pPr>
            <w:r w:rsidRPr="00E749BC">
              <w:rPr>
                <w:rFonts w:hint="eastAsia"/>
                <w:b/>
                <w:sz w:val="20"/>
                <w:szCs w:val="20"/>
              </w:rPr>
              <w:t>(</w:t>
            </w:r>
            <w:r w:rsidRPr="00E749BC">
              <w:rPr>
                <w:rFonts w:hint="eastAsia"/>
                <w:b/>
                <w:sz w:val="20"/>
                <w:szCs w:val="20"/>
              </w:rPr>
              <w:t>與預備會議民眾意見有關部分</w:t>
            </w:r>
            <w:r w:rsidRPr="00E749BC">
              <w:rPr>
                <w:rFonts w:hint="eastAsia"/>
                <w:b/>
                <w:sz w:val="20"/>
                <w:szCs w:val="20"/>
              </w:rPr>
              <w:t>)</w:t>
            </w:r>
          </w:p>
        </w:tc>
        <w:tc>
          <w:tcPr>
            <w:tcW w:w="7513" w:type="dxa"/>
            <w:gridSpan w:val="3"/>
          </w:tcPr>
          <w:p w14:paraId="147FF477" w14:textId="77777777" w:rsidR="0064605C" w:rsidRPr="00E749BC" w:rsidRDefault="0064605C" w:rsidP="000B4017">
            <w:pPr>
              <w:pStyle w:val="a9"/>
              <w:numPr>
                <w:ilvl w:val="0"/>
                <w:numId w:val="112"/>
              </w:numPr>
              <w:ind w:leftChars="0" w:left="317" w:hanging="317"/>
              <w:rPr>
                <w:sz w:val="18"/>
                <w:szCs w:val="20"/>
              </w:rPr>
            </w:pPr>
            <w:r w:rsidRPr="00E749BC">
              <w:rPr>
                <w:rFonts w:hint="eastAsia"/>
                <w:sz w:val="18"/>
                <w:szCs w:val="20"/>
              </w:rPr>
              <w:t>依據國土計畫法第</w:t>
            </w:r>
            <w:r w:rsidRPr="00E749BC">
              <w:rPr>
                <w:rFonts w:hint="eastAsia"/>
                <w:sz w:val="18"/>
                <w:szCs w:val="20"/>
              </w:rPr>
              <w:t>9</w:t>
            </w:r>
            <w:r w:rsidRPr="00E749BC">
              <w:rPr>
                <w:rFonts w:hint="eastAsia"/>
                <w:sz w:val="18"/>
                <w:szCs w:val="20"/>
              </w:rPr>
              <w:t>條規定，</w:t>
            </w:r>
            <w:r w:rsidRPr="00E749BC">
              <w:rPr>
                <w:sz w:val="18"/>
                <w:szCs w:val="20"/>
              </w:rPr>
              <w:t>全國國土計畫應載明部門空間發展策略</w:t>
            </w:r>
            <w:r w:rsidRPr="00E749BC">
              <w:rPr>
                <w:rFonts w:hint="eastAsia"/>
                <w:sz w:val="18"/>
                <w:szCs w:val="20"/>
              </w:rPr>
              <w:t>，其策略係指部門重要量化目標（總量）及區位指導原則，</w:t>
            </w:r>
            <w:proofErr w:type="gramStart"/>
            <w:r w:rsidRPr="00E749BC">
              <w:rPr>
                <w:rFonts w:hint="eastAsia"/>
                <w:sz w:val="18"/>
                <w:szCs w:val="20"/>
              </w:rPr>
              <w:t>本部刻提送</w:t>
            </w:r>
            <w:proofErr w:type="gramEnd"/>
            <w:r w:rsidRPr="00E749BC">
              <w:rPr>
                <w:rFonts w:hint="eastAsia"/>
                <w:sz w:val="18"/>
                <w:szCs w:val="20"/>
              </w:rPr>
              <w:t>全國國土計畫（草案）至</w:t>
            </w:r>
            <w:r w:rsidRPr="00E749BC">
              <w:rPr>
                <w:sz w:val="18"/>
                <w:szCs w:val="20"/>
              </w:rPr>
              <w:t>內政部國土計畫審議</w:t>
            </w:r>
            <w:r w:rsidRPr="00E749BC">
              <w:rPr>
                <w:rFonts w:hint="eastAsia"/>
                <w:sz w:val="18"/>
                <w:szCs w:val="20"/>
              </w:rPr>
              <w:t>委員會審議。</w:t>
            </w:r>
          </w:p>
          <w:p w14:paraId="0BD24151" w14:textId="77777777" w:rsidR="0064605C" w:rsidRPr="00E749BC" w:rsidRDefault="0064605C" w:rsidP="000B4017">
            <w:pPr>
              <w:pStyle w:val="a9"/>
              <w:numPr>
                <w:ilvl w:val="0"/>
                <w:numId w:val="112"/>
              </w:numPr>
              <w:ind w:leftChars="0" w:left="317" w:hanging="317"/>
              <w:rPr>
                <w:sz w:val="18"/>
                <w:szCs w:val="20"/>
              </w:rPr>
            </w:pPr>
            <w:r w:rsidRPr="00E749BC">
              <w:rPr>
                <w:rFonts w:hint="eastAsia"/>
                <w:sz w:val="18"/>
                <w:szCs w:val="20"/>
              </w:rPr>
              <w:t>前開部門空間發展策略之｢能源｣空間發展重要量化目標（總量）及區位指導原則尚由能源主管機關評估研擬中，俟確認後納入全國國土計畫（草案），至該草案內容是否需納入能源白皮書，非本部國土計畫審議會任務，後續宜由能源主管機關本權責評估。</w:t>
            </w:r>
          </w:p>
        </w:tc>
      </w:tr>
    </w:tbl>
    <w:p w14:paraId="228A07EC" w14:textId="77777777" w:rsidR="0064605C" w:rsidRPr="00E749BC" w:rsidRDefault="0064605C" w:rsidP="0064605C"/>
    <w:p w14:paraId="245EAAE6" w14:textId="77777777" w:rsidR="0064605C" w:rsidRPr="00E749BC" w:rsidRDefault="0064605C" w:rsidP="0064605C">
      <w:pPr>
        <w:rPr>
          <w:b/>
        </w:rPr>
      </w:pPr>
      <w:r w:rsidRPr="00E749BC">
        <w:rPr>
          <w:rFonts w:hint="eastAsia"/>
          <w:b/>
        </w:rPr>
        <w:t>四、行政院觀光發展推動委員會</w:t>
      </w:r>
    </w:p>
    <w:tbl>
      <w:tblPr>
        <w:tblStyle w:val="af1"/>
        <w:tblW w:w="8926" w:type="dxa"/>
        <w:tblLook w:val="04A0" w:firstRow="1" w:lastRow="0" w:firstColumn="1" w:lastColumn="0" w:noHBand="0" w:noVBand="1"/>
      </w:tblPr>
      <w:tblGrid>
        <w:gridCol w:w="1413"/>
        <w:gridCol w:w="4052"/>
        <w:gridCol w:w="1701"/>
        <w:gridCol w:w="1760"/>
      </w:tblGrid>
      <w:tr w:rsidR="0064605C" w:rsidRPr="00E749BC" w14:paraId="44FFE066" w14:textId="77777777" w:rsidTr="00E5471F">
        <w:trPr>
          <w:trHeight w:val="67"/>
        </w:trPr>
        <w:tc>
          <w:tcPr>
            <w:tcW w:w="1413" w:type="dxa"/>
            <w:vAlign w:val="center"/>
          </w:tcPr>
          <w:p w14:paraId="5ECEFBF1" w14:textId="77777777" w:rsidR="0064605C" w:rsidRPr="00E749BC" w:rsidRDefault="0064605C" w:rsidP="003977B2">
            <w:pPr>
              <w:rPr>
                <w:b/>
                <w:sz w:val="20"/>
                <w:szCs w:val="20"/>
              </w:rPr>
            </w:pPr>
            <w:r w:rsidRPr="00E749BC">
              <w:rPr>
                <w:rFonts w:hint="eastAsia"/>
                <w:b/>
                <w:sz w:val="20"/>
                <w:szCs w:val="20"/>
              </w:rPr>
              <w:t>主責單位</w:t>
            </w:r>
          </w:p>
        </w:tc>
        <w:tc>
          <w:tcPr>
            <w:tcW w:w="7513" w:type="dxa"/>
            <w:gridSpan w:val="3"/>
            <w:vAlign w:val="center"/>
          </w:tcPr>
          <w:p w14:paraId="45A423D8" w14:textId="77777777" w:rsidR="0064605C" w:rsidRPr="00E749BC" w:rsidRDefault="0064605C" w:rsidP="003977B2">
            <w:pPr>
              <w:rPr>
                <w:sz w:val="20"/>
                <w:szCs w:val="20"/>
              </w:rPr>
            </w:pPr>
            <w:r w:rsidRPr="00E749BC">
              <w:rPr>
                <w:rFonts w:hint="eastAsia"/>
                <w:sz w:val="20"/>
                <w:szCs w:val="20"/>
              </w:rPr>
              <w:t>交通部觀光局</w:t>
            </w:r>
          </w:p>
        </w:tc>
      </w:tr>
      <w:tr w:rsidR="0064605C" w:rsidRPr="00E749BC" w14:paraId="213E82C3" w14:textId="77777777" w:rsidTr="00E5471F">
        <w:trPr>
          <w:trHeight w:val="67"/>
        </w:trPr>
        <w:tc>
          <w:tcPr>
            <w:tcW w:w="1413" w:type="dxa"/>
            <w:vAlign w:val="center"/>
          </w:tcPr>
          <w:p w14:paraId="2750751C" w14:textId="77777777" w:rsidR="0064605C" w:rsidRPr="00E749BC" w:rsidRDefault="0064605C" w:rsidP="003977B2">
            <w:pPr>
              <w:rPr>
                <w:b/>
                <w:sz w:val="20"/>
                <w:szCs w:val="20"/>
              </w:rPr>
            </w:pPr>
            <w:r w:rsidRPr="00E749BC">
              <w:rPr>
                <w:rFonts w:hint="eastAsia"/>
                <w:b/>
                <w:sz w:val="20"/>
                <w:szCs w:val="20"/>
              </w:rPr>
              <w:t>平台形式</w:t>
            </w:r>
          </w:p>
        </w:tc>
        <w:tc>
          <w:tcPr>
            <w:tcW w:w="4052" w:type="dxa"/>
            <w:vAlign w:val="center"/>
          </w:tcPr>
          <w:p w14:paraId="54A974A9" w14:textId="77777777" w:rsidR="0064605C" w:rsidRPr="00E749BC" w:rsidRDefault="0064605C" w:rsidP="003977B2">
            <w:pPr>
              <w:rPr>
                <w:sz w:val="20"/>
                <w:szCs w:val="20"/>
              </w:rPr>
            </w:pPr>
            <w:r w:rsidRPr="00E749BC">
              <w:rPr>
                <w:sz w:val="20"/>
                <w:szCs w:val="20"/>
              </w:rPr>
              <w:t>委員會</w:t>
            </w:r>
            <w:r w:rsidRPr="00E749BC">
              <w:rPr>
                <w:rFonts w:hint="eastAsia"/>
                <w:sz w:val="20"/>
                <w:szCs w:val="20"/>
              </w:rPr>
              <w:t>、</w:t>
            </w:r>
            <w:r w:rsidRPr="00E749BC">
              <w:rPr>
                <w:sz w:val="20"/>
                <w:szCs w:val="20"/>
              </w:rPr>
              <w:t>工作協調或執行小組會議</w:t>
            </w:r>
          </w:p>
        </w:tc>
        <w:tc>
          <w:tcPr>
            <w:tcW w:w="1701" w:type="dxa"/>
            <w:vAlign w:val="center"/>
          </w:tcPr>
          <w:p w14:paraId="03ED47CC" w14:textId="77777777" w:rsidR="0064605C" w:rsidRPr="00E749BC" w:rsidRDefault="0064605C" w:rsidP="003977B2">
            <w:pPr>
              <w:rPr>
                <w:b/>
                <w:sz w:val="20"/>
                <w:szCs w:val="20"/>
              </w:rPr>
            </w:pPr>
            <w:r w:rsidRPr="00E749BC">
              <w:rPr>
                <w:rFonts w:hint="eastAsia"/>
                <w:b/>
                <w:sz w:val="20"/>
                <w:szCs w:val="20"/>
              </w:rPr>
              <w:t>開會頻率</w:t>
            </w:r>
          </w:p>
        </w:tc>
        <w:tc>
          <w:tcPr>
            <w:tcW w:w="1760" w:type="dxa"/>
            <w:vAlign w:val="center"/>
          </w:tcPr>
          <w:p w14:paraId="40E80CC4" w14:textId="77777777" w:rsidR="0064605C" w:rsidRPr="00E749BC" w:rsidRDefault="0064605C" w:rsidP="003977B2">
            <w:pPr>
              <w:rPr>
                <w:sz w:val="20"/>
                <w:szCs w:val="20"/>
              </w:rPr>
            </w:pPr>
            <w:r w:rsidRPr="00E749BC">
              <w:rPr>
                <w:rFonts w:hint="eastAsia"/>
                <w:sz w:val="20"/>
                <w:szCs w:val="20"/>
              </w:rPr>
              <w:t>每年</w:t>
            </w:r>
            <w:r w:rsidRPr="00E749BC">
              <w:rPr>
                <w:rFonts w:hint="eastAsia"/>
                <w:sz w:val="20"/>
                <w:szCs w:val="20"/>
              </w:rPr>
              <w:t>6</w:t>
            </w:r>
            <w:r w:rsidRPr="00E749BC">
              <w:rPr>
                <w:rFonts w:hint="eastAsia"/>
                <w:sz w:val="20"/>
                <w:szCs w:val="20"/>
              </w:rPr>
              <w:t>次</w:t>
            </w:r>
          </w:p>
        </w:tc>
      </w:tr>
      <w:tr w:rsidR="0064605C" w:rsidRPr="00E749BC" w14:paraId="182B4B6B" w14:textId="77777777" w:rsidTr="00E5471F">
        <w:trPr>
          <w:trHeight w:val="67"/>
        </w:trPr>
        <w:tc>
          <w:tcPr>
            <w:tcW w:w="1413" w:type="dxa"/>
            <w:vAlign w:val="center"/>
          </w:tcPr>
          <w:p w14:paraId="762B3838" w14:textId="77777777" w:rsidR="0064605C" w:rsidRPr="00E749BC" w:rsidRDefault="0064605C" w:rsidP="003977B2">
            <w:pPr>
              <w:rPr>
                <w:b/>
                <w:sz w:val="20"/>
                <w:szCs w:val="20"/>
              </w:rPr>
            </w:pPr>
            <w:r w:rsidRPr="00E749BC">
              <w:rPr>
                <w:rFonts w:hint="eastAsia"/>
                <w:b/>
                <w:sz w:val="20"/>
                <w:szCs w:val="20"/>
              </w:rPr>
              <w:t>參與成員</w:t>
            </w:r>
          </w:p>
        </w:tc>
        <w:tc>
          <w:tcPr>
            <w:tcW w:w="7513" w:type="dxa"/>
            <w:gridSpan w:val="3"/>
            <w:vAlign w:val="center"/>
          </w:tcPr>
          <w:p w14:paraId="7318C430" w14:textId="77777777" w:rsidR="0064605C" w:rsidRPr="00E749BC" w:rsidRDefault="0064605C" w:rsidP="003977B2">
            <w:pPr>
              <w:rPr>
                <w:sz w:val="20"/>
                <w:szCs w:val="20"/>
              </w:rPr>
            </w:pPr>
            <w:r w:rsidRPr="00E749BC">
              <w:rPr>
                <w:sz w:val="20"/>
                <w:szCs w:val="20"/>
              </w:rPr>
              <w:t>機關部會</w:t>
            </w:r>
            <w:r w:rsidRPr="00E749BC">
              <w:rPr>
                <w:rFonts w:hint="eastAsia"/>
                <w:sz w:val="20"/>
                <w:szCs w:val="20"/>
              </w:rPr>
              <w:t>、</w:t>
            </w:r>
            <w:r w:rsidRPr="00E749BC">
              <w:rPr>
                <w:sz w:val="20"/>
                <w:szCs w:val="20"/>
              </w:rPr>
              <w:t>學</w:t>
            </w:r>
            <w:proofErr w:type="gramStart"/>
            <w:r w:rsidRPr="00E749BC">
              <w:rPr>
                <w:sz w:val="20"/>
                <w:szCs w:val="20"/>
              </w:rPr>
              <w:t>研</w:t>
            </w:r>
            <w:proofErr w:type="gramEnd"/>
            <w:r w:rsidRPr="00E749BC">
              <w:rPr>
                <w:rFonts w:hint="eastAsia"/>
                <w:sz w:val="20"/>
                <w:szCs w:val="20"/>
              </w:rPr>
              <w:t>、六都首長</w:t>
            </w:r>
            <w:r w:rsidRPr="00E749BC">
              <w:rPr>
                <w:rFonts w:hint="eastAsia"/>
                <w:sz w:val="20"/>
                <w:szCs w:val="20"/>
              </w:rPr>
              <w:t xml:space="preserve"> </w:t>
            </w:r>
          </w:p>
        </w:tc>
      </w:tr>
      <w:tr w:rsidR="0064605C" w:rsidRPr="00E749BC" w14:paraId="6076DBF2" w14:textId="77777777" w:rsidTr="00E5471F">
        <w:trPr>
          <w:trHeight w:val="1349"/>
        </w:trPr>
        <w:tc>
          <w:tcPr>
            <w:tcW w:w="1413" w:type="dxa"/>
            <w:vAlign w:val="center"/>
          </w:tcPr>
          <w:p w14:paraId="4FF90397" w14:textId="77777777" w:rsidR="0064605C" w:rsidRPr="00E749BC" w:rsidRDefault="0064605C" w:rsidP="003977B2">
            <w:pPr>
              <w:rPr>
                <w:b/>
                <w:sz w:val="20"/>
                <w:szCs w:val="20"/>
              </w:rPr>
            </w:pPr>
            <w:r w:rsidRPr="00E749BC">
              <w:rPr>
                <w:rFonts w:hint="eastAsia"/>
                <w:b/>
                <w:sz w:val="20"/>
                <w:szCs w:val="20"/>
              </w:rPr>
              <w:t>簡介</w:t>
            </w:r>
          </w:p>
          <w:p w14:paraId="1F0B88C8" w14:textId="77777777" w:rsidR="0064605C" w:rsidRPr="00E749BC" w:rsidRDefault="0064605C" w:rsidP="003977B2">
            <w:pPr>
              <w:rPr>
                <w:b/>
                <w:sz w:val="20"/>
                <w:szCs w:val="20"/>
              </w:rPr>
            </w:pPr>
            <w:r w:rsidRPr="00E749BC">
              <w:rPr>
                <w:rFonts w:hint="eastAsia"/>
                <w:b/>
                <w:sz w:val="20"/>
                <w:szCs w:val="20"/>
              </w:rPr>
              <w:t>(</w:t>
            </w:r>
            <w:r w:rsidRPr="00E749BC">
              <w:rPr>
                <w:rFonts w:hint="eastAsia"/>
                <w:b/>
                <w:sz w:val="20"/>
                <w:szCs w:val="20"/>
              </w:rPr>
              <w:t>與能源相關議題部分</w:t>
            </w:r>
            <w:r w:rsidRPr="00E749BC">
              <w:rPr>
                <w:rFonts w:hint="eastAsia"/>
                <w:b/>
                <w:sz w:val="20"/>
                <w:szCs w:val="20"/>
              </w:rPr>
              <w:t>)</w:t>
            </w:r>
          </w:p>
        </w:tc>
        <w:tc>
          <w:tcPr>
            <w:tcW w:w="7513" w:type="dxa"/>
            <w:gridSpan w:val="3"/>
            <w:vAlign w:val="center"/>
          </w:tcPr>
          <w:p w14:paraId="188B1ABA" w14:textId="77777777" w:rsidR="0064605C" w:rsidRPr="00E749BC" w:rsidRDefault="0064605C" w:rsidP="000B4017">
            <w:pPr>
              <w:pStyle w:val="a9"/>
              <w:numPr>
                <w:ilvl w:val="0"/>
                <w:numId w:val="113"/>
              </w:numPr>
              <w:ind w:leftChars="0" w:left="317" w:hanging="317"/>
              <w:rPr>
                <w:sz w:val="18"/>
                <w:szCs w:val="20"/>
              </w:rPr>
            </w:pPr>
            <w:r w:rsidRPr="00E749BC">
              <w:rPr>
                <w:sz w:val="18"/>
                <w:szCs w:val="20"/>
              </w:rPr>
              <w:t>行政院為協調各相關機關，整合觀光資源，改善整體觀光發展環境，促進旅遊設施之充分利用，以提升國人在國內旅遊之意願，並吸引國外人士來華觀光，特設「行政院觀光發展推動委員會」。</w:t>
            </w:r>
          </w:p>
          <w:p w14:paraId="2B8D22A5" w14:textId="77777777" w:rsidR="0064605C" w:rsidRPr="00E749BC" w:rsidRDefault="0064605C" w:rsidP="000B4017">
            <w:pPr>
              <w:pStyle w:val="a9"/>
              <w:numPr>
                <w:ilvl w:val="0"/>
                <w:numId w:val="113"/>
              </w:numPr>
              <w:ind w:leftChars="0" w:left="317" w:hanging="317"/>
              <w:rPr>
                <w:sz w:val="18"/>
                <w:szCs w:val="20"/>
              </w:rPr>
            </w:pPr>
            <w:r w:rsidRPr="00E749BC">
              <w:rPr>
                <w:rFonts w:hint="eastAsia"/>
                <w:sz w:val="18"/>
                <w:szCs w:val="20"/>
              </w:rPr>
              <w:t>本委員會負責</w:t>
            </w:r>
            <w:r w:rsidRPr="00E749BC">
              <w:rPr>
                <w:sz w:val="18"/>
                <w:szCs w:val="20"/>
              </w:rPr>
              <w:t>（一）觀光發展方案、計畫之審議、協調及督導。（二）觀光資源與觀光產業整合及管理之協調。（三）觀光遊憩據點開發、套裝旅遊路線規劃、公共設施改善及推動民間投資等相關問題之</w:t>
            </w:r>
            <w:proofErr w:type="gramStart"/>
            <w:r w:rsidRPr="00E749BC">
              <w:rPr>
                <w:sz w:val="18"/>
                <w:szCs w:val="20"/>
              </w:rPr>
              <w:t>研</w:t>
            </w:r>
            <w:proofErr w:type="gramEnd"/>
            <w:r w:rsidRPr="00E749BC">
              <w:rPr>
                <w:sz w:val="18"/>
                <w:szCs w:val="20"/>
              </w:rPr>
              <w:t>處。（四）提升國內旅遊品質，導引國人旅遊習慣。（五）加強國際觀光宣傳，促進國外人士來華觀光。（六）其他有關觀光事業發展事宜之協調處理。</w:t>
            </w:r>
          </w:p>
        </w:tc>
      </w:tr>
      <w:tr w:rsidR="0064605C" w:rsidRPr="00E749BC" w14:paraId="6E8FAD28" w14:textId="77777777" w:rsidTr="00E5471F">
        <w:trPr>
          <w:trHeight w:val="1120"/>
        </w:trPr>
        <w:tc>
          <w:tcPr>
            <w:tcW w:w="1413" w:type="dxa"/>
            <w:vAlign w:val="center"/>
          </w:tcPr>
          <w:p w14:paraId="4AE0C21B" w14:textId="77777777" w:rsidR="0064605C" w:rsidRPr="00E749BC" w:rsidRDefault="0064605C" w:rsidP="003977B2">
            <w:pPr>
              <w:rPr>
                <w:b/>
                <w:sz w:val="20"/>
                <w:szCs w:val="20"/>
              </w:rPr>
            </w:pPr>
            <w:r w:rsidRPr="00E749BC">
              <w:rPr>
                <w:rFonts w:hint="eastAsia"/>
                <w:b/>
                <w:sz w:val="20"/>
                <w:szCs w:val="20"/>
              </w:rPr>
              <w:t>產出與成果</w:t>
            </w:r>
          </w:p>
          <w:p w14:paraId="2B8374EE" w14:textId="77777777" w:rsidR="0064605C" w:rsidRPr="00E749BC" w:rsidRDefault="0064605C" w:rsidP="003977B2">
            <w:pPr>
              <w:rPr>
                <w:b/>
                <w:sz w:val="20"/>
                <w:szCs w:val="20"/>
              </w:rPr>
            </w:pPr>
            <w:r w:rsidRPr="00E749BC">
              <w:rPr>
                <w:rFonts w:hint="eastAsia"/>
                <w:b/>
                <w:sz w:val="20"/>
                <w:szCs w:val="20"/>
              </w:rPr>
              <w:t>(</w:t>
            </w:r>
            <w:r w:rsidRPr="00E749BC">
              <w:rPr>
                <w:rFonts w:hint="eastAsia"/>
                <w:b/>
                <w:sz w:val="20"/>
                <w:szCs w:val="20"/>
              </w:rPr>
              <w:t>與預備會議民眾意見有關部分</w:t>
            </w:r>
            <w:r w:rsidRPr="00E749BC">
              <w:rPr>
                <w:rFonts w:hint="eastAsia"/>
                <w:b/>
                <w:sz w:val="20"/>
                <w:szCs w:val="20"/>
              </w:rPr>
              <w:t>)</w:t>
            </w:r>
          </w:p>
        </w:tc>
        <w:tc>
          <w:tcPr>
            <w:tcW w:w="7513" w:type="dxa"/>
            <w:gridSpan w:val="3"/>
          </w:tcPr>
          <w:p w14:paraId="6D29903F" w14:textId="77777777" w:rsidR="0064605C" w:rsidRPr="00E749BC" w:rsidRDefault="0064605C" w:rsidP="00E5471F">
            <w:pPr>
              <w:rPr>
                <w:sz w:val="18"/>
                <w:szCs w:val="20"/>
              </w:rPr>
            </w:pPr>
            <w:r w:rsidRPr="00E749BC">
              <w:rPr>
                <w:rFonts w:hint="eastAsia"/>
                <w:sz w:val="18"/>
                <w:szCs w:val="20"/>
              </w:rPr>
              <w:t>關於民眾關心「自行車道主責部會案」部分，業於</w:t>
            </w:r>
            <w:r w:rsidRPr="00E749BC">
              <w:rPr>
                <w:sz w:val="18"/>
                <w:szCs w:val="20"/>
              </w:rPr>
              <w:t>106</w:t>
            </w:r>
            <w:r w:rsidRPr="00E749BC">
              <w:rPr>
                <w:sz w:val="18"/>
                <w:szCs w:val="20"/>
              </w:rPr>
              <w:t>年</w:t>
            </w:r>
            <w:r w:rsidRPr="00E749BC">
              <w:rPr>
                <w:sz w:val="18"/>
                <w:szCs w:val="20"/>
              </w:rPr>
              <w:t>12</w:t>
            </w:r>
            <w:r w:rsidRPr="00E749BC">
              <w:rPr>
                <w:sz w:val="18"/>
                <w:szCs w:val="20"/>
              </w:rPr>
              <w:t>月</w:t>
            </w:r>
            <w:r w:rsidRPr="00E749BC">
              <w:rPr>
                <w:sz w:val="18"/>
                <w:szCs w:val="20"/>
              </w:rPr>
              <w:t>8</w:t>
            </w:r>
            <w:r w:rsidRPr="00E749BC">
              <w:rPr>
                <w:sz w:val="18"/>
                <w:szCs w:val="20"/>
              </w:rPr>
              <w:t>日（星期</w:t>
            </w:r>
            <w:r w:rsidRPr="00E749BC">
              <w:rPr>
                <w:rFonts w:hint="eastAsia"/>
                <w:sz w:val="18"/>
                <w:szCs w:val="20"/>
              </w:rPr>
              <w:t>五</w:t>
            </w:r>
            <w:r w:rsidRPr="00E749BC">
              <w:rPr>
                <w:sz w:val="18"/>
                <w:szCs w:val="20"/>
              </w:rPr>
              <w:t>）「行政院觀光發展推動委員會」第</w:t>
            </w:r>
            <w:r w:rsidRPr="00E749BC">
              <w:rPr>
                <w:sz w:val="18"/>
                <w:szCs w:val="20"/>
              </w:rPr>
              <w:t>10</w:t>
            </w:r>
            <w:r w:rsidRPr="00E749BC">
              <w:rPr>
                <w:sz w:val="18"/>
                <w:szCs w:val="20"/>
              </w:rPr>
              <w:t>次工作會議</w:t>
            </w:r>
            <w:r w:rsidRPr="00E749BC">
              <w:rPr>
                <w:rFonts w:hint="eastAsia"/>
                <w:sz w:val="18"/>
                <w:szCs w:val="20"/>
              </w:rPr>
              <w:t>中，由本部自行車路網建設計畫督導小組提案討論，並決議「本案提正式委員會議報告</w:t>
            </w:r>
            <w:r w:rsidRPr="00E749BC">
              <w:rPr>
                <w:sz w:val="18"/>
                <w:szCs w:val="20"/>
              </w:rPr>
              <w:t>。</w:t>
            </w:r>
            <w:r w:rsidRPr="00E749BC">
              <w:rPr>
                <w:rFonts w:hint="eastAsia"/>
                <w:sz w:val="18"/>
                <w:szCs w:val="20"/>
              </w:rPr>
              <w:t>」，後續將在行政院觀光發展推動委員會議決議主責與分工部會及事項後，由主責部會對外說明。</w:t>
            </w:r>
          </w:p>
        </w:tc>
      </w:tr>
    </w:tbl>
    <w:p w14:paraId="18F2C381" w14:textId="77777777" w:rsidR="00B405C0" w:rsidRPr="00E749BC" w:rsidRDefault="00B405C0"/>
    <w:p w14:paraId="3442FBF6" w14:textId="77777777" w:rsidR="00E5471F" w:rsidRPr="00E749BC" w:rsidRDefault="00E5471F">
      <w:pPr>
        <w:rPr>
          <w:b/>
        </w:rPr>
      </w:pPr>
      <w:r w:rsidRPr="00E749BC">
        <w:rPr>
          <w:b/>
        </w:rPr>
        <w:br w:type="page"/>
      </w:r>
    </w:p>
    <w:p w14:paraId="08C8ECE1" w14:textId="77777777" w:rsidR="0064605C" w:rsidRPr="00E749BC" w:rsidRDefault="0064605C" w:rsidP="0064605C">
      <w:pPr>
        <w:rPr>
          <w:b/>
        </w:rPr>
      </w:pPr>
      <w:r w:rsidRPr="00E749BC">
        <w:rPr>
          <w:rFonts w:hint="eastAsia"/>
          <w:b/>
        </w:rPr>
        <w:lastRenderedPageBreak/>
        <w:t>五、非核家園推動專案小組</w:t>
      </w:r>
    </w:p>
    <w:tbl>
      <w:tblPr>
        <w:tblStyle w:val="af1"/>
        <w:tblW w:w="8926" w:type="dxa"/>
        <w:tblLook w:val="04A0" w:firstRow="1" w:lastRow="0" w:firstColumn="1" w:lastColumn="0" w:noHBand="0" w:noVBand="1"/>
      </w:tblPr>
      <w:tblGrid>
        <w:gridCol w:w="1413"/>
        <w:gridCol w:w="4052"/>
        <w:gridCol w:w="1701"/>
        <w:gridCol w:w="1760"/>
      </w:tblGrid>
      <w:tr w:rsidR="0064605C" w:rsidRPr="00E749BC" w14:paraId="552A04AE" w14:textId="77777777" w:rsidTr="00E5471F">
        <w:trPr>
          <w:trHeight w:val="67"/>
        </w:trPr>
        <w:tc>
          <w:tcPr>
            <w:tcW w:w="1413" w:type="dxa"/>
            <w:vAlign w:val="center"/>
          </w:tcPr>
          <w:p w14:paraId="1F34256B" w14:textId="77777777" w:rsidR="0064605C" w:rsidRPr="00E749BC" w:rsidRDefault="0064605C" w:rsidP="003977B2">
            <w:pPr>
              <w:rPr>
                <w:b/>
                <w:sz w:val="20"/>
                <w:szCs w:val="20"/>
              </w:rPr>
            </w:pPr>
            <w:r w:rsidRPr="00E749BC">
              <w:rPr>
                <w:rFonts w:hint="eastAsia"/>
                <w:b/>
                <w:sz w:val="20"/>
                <w:szCs w:val="20"/>
              </w:rPr>
              <w:t>主責單位</w:t>
            </w:r>
          </w:p>
        </w:tc>
        <w:tc>
          <w:tcPr>
            <w:tcW w:w="7513" w:type="dxa"/>
            <w:gridSpan w:val="3"/>
            <w:vAlign w:val="center"/>
          </w:tcPr>
          <w:p w14:paraId="2E8C3DC2" w14:textId="77777777" w:rsidR="0064605C" w:rsidRPr="00E749BC" w:rsidRDefault="0064605C" w:rsidP="003977B2">
            <w:pPr>
              <w:rPr>
                <w:sz w:val="20"/>
                <w:szCs w:val="20"/>
              </w:rPr>
            </w:pPr>
            <w:r w:rsidRPr="00E749BC">
              <w:rPr>
                <w:rFonts w:hint="eastAsia"/>
                <w:sz w:val="20"/>
                <w:szCs w:val="20"/>
              </w:rPr>
              <w:t>經濟部國營事業委員會</w:t>
            </w:r>
          </w:p>
        </w:tc>
      </w:tr>
      <w:tr w:rsidR="0064605C" w:rsidRPr="00E749BC" w14:paraId="625927C3" w14:textId="77777777" w:rsidTr="00E5471F">
        <w:trPr>
          <w:trHeight w:val="67"/>
        </w:trPr>
        <w:tc>
          <w:tcPr>
            <w:tcW w:w="1413" w:type="dxa"/>
            <w:vAlign w:val="center"/>
          </w:tcPr>
          <w:p w14:paraId="480272CF" w14:textId="77777777" w:rsidR="0064605C" w:rsidRPr="00E749BC" w:rsidRDefault="0064605C" w:rsidP="003977B2">
            <w:pPr>
              <w:rPr>
                <w:b/>
                <w:sz w:val="20"/>
                <w:szCs w:val="20"/>
              </w:rPr>
            </w:pPr>
            <w:r w:rsidRPr="00E749BC">
              <w:rPr>
                <w:rFonts w:hint="eastAsia"/>
                <w:b/>
                <w:sz w:val="20"/>
                <w:szCs w:val="20"/>
              </w:rPr>
              <w:t>平台形式</w:t>
            </w:r>
          </w:p>
        </w:tc>
        <w:tc>
          <w:tcPr>
            <w:tcW w:w="4052" w:type="dxa"/>
            <w:vAlign w:val="center"/>
          </w:tcPr>
          <w:p w14:paraId="20FB42BF" w14:textId="77777777" w:rsidR="0064605C" w:rsidRPr="00E749BC" w:rsidRDefault="0064605C" w:rsidP="003977B2">
            <w:pPr>
              <w:rPr>
                <w:sz w:val="20"/>
                <w:szCs w:val="20"/>
              </w:rPr>
            </w:pPr>
            <w:r w:rsidRPr="00E749BC">
              <w:rPr>
                <w:sz w:val="20"/>
                <w:szCs w:val="20"/>
              </w:rPr>
              <w:t>委員會</w:t>
            </w:r>
            <w:r w:rsidRPr="00E749BC">
              <w:rPr>
                <w:rFonts w:hint="eastAsia"/>
                <w:sz w:val="20"/>
                <w:szCs w:val="20"/>
              </w:rPr>
              <w:t xml:space="preserve">　</w:t>
            </w:r>
          </w:p>
        </w:tc>
        <w:tc>
          <w:tcPr>
            <w:tcW w:w="1701" w:type="dxa"/>
            <w:vAlign w:val="center"/>
          </w:tcPr>
          <w:p w14:paraId="623C612B" w14:textId="77777777" w:rsidR="0064605C" w:rsidRPr="00E749BC" w:rsidRDefault="0064605C" w:rsidP="003977B2">
            <w:pPr>
              <w:rPr>
                <w:b/>
                <w:sz w:val="20"/>
                <w:szCs w:val="20"/>
              </w:rPr>
            </w:pPr>
            <w:r w:rsidRPr="00E749BC">
              <w:rPr>
                <w:rFonts w:hint="eastAsia"/>
                <w:b/>
                <w:sz w:val="20"/>
                <w:szCs w:val="20"/>
              </w:rPr>
              <w:t>開會頻率</w:t>
            </w:r>
          </w:p>
        </w:tc>
        <w:tc>
          <w:tcPr>
            <w:tcW w:w="1760" w:type="dxa"/>
            <w:vAlign w:val="center"/>
          </w:tcPr>
          <w:p w14:paraId="416888E9" w14:textId="77777777" w:rsidR="0064605C" w:rsidRPr="00E749BC" w:rsidRDefault="0064605C" w:rsidP="003977B2">
            <w:pPr>
              <w:rPr>
                <w:sz w:val="20"/>
                <w:szCs w:val="20"/>
              </w:rPr>
            </w:pPr>
            <w:r w:rsidRPr="00E749BC">
              <w:rPr>
                <w:rFonts w:hint="eastAsia"/>
                <w:sz w:val="20"/>
                <w:szCs w:val="20"/>
              </w:rPr>
              <w:t>不定期</w:t>
            </w:r>
          </w:p>
        </w:tc>
      </w:tr>
      <w:tr w:rsidR="0064605C" w:rsidRPr="00E749BC" w14:paraId="17183D40" w14:textId="77777777" w:rsidTr="00E5471F">
        <w:trPr>
          <w:trHeight w:val="67"/>
        </w:trPr>
        <w:tc>
          <w:tcPr>
            <w:tcW w:w="1413" w:type="dxa"/>
            <w:vAlign w:val="center"/>
          </w:tcPr>
          <w:p w14:paraId="11574ADF" w14:textId="77777777" w:rsidR="0064605C" w:rsidRPr="00E749BC" w:rsidRDefault="0064605C" w:rsidP="003977B2">
            <w:pPr>
              <w:rPr>
                <w:b/>
                <w:sz w:val="20"/>
                <w:szCs w:val="20"/>
              </w:rPr>
            </w:pPr>
            <w:r w:rsidRPr="00E749BC">
              <w:rPr>
                <w:rFonts w:hint="eastAsia"/>
                <w:b/>
                <w:sz w:val="20"/>
                <w:szCs w:val="20"/>
              </w:rPr>
              <w:t>參與成員</w:t>
            </w:r>
          </w:p>
        </w:tc>
        <w:tc>
          <w:tcPr>
            <w:tcW w:w="7513" w:type="dxa"/>
            <w:gridSpan w:val="3"/>
            <w:vAlign w:val="center"/>
          </w:tcPr>
          <w:p w14:paraId="5CDFF71F" w14:textId="77777777" w:rsidR="0064605C" w:rsidRPr="00E749BC" w:rsidRDefault="0064605C" w:rsidP="003977B2">
            <w:pPr>
              <w:rPr>
                <w:sz w:val="18"/>
                <w:szCs w:val="20"/>
              </w:rPr>
            </w:pPr>
            <w:r w:rsidRPr="00E749BC">
              <w:rPr>
                <w:sz w:val="18"/>
                <w:szCs w:val="20"/>
              </w:rPr>
              <w:t>機關部會</w:t>
            </w:r>
            <w:r w:rsidRPr="00E749BC">
              <w:rPr>
                <w:rFonts w:hint="eastAsia"/>
                <w:sz w:val="18"/>
                <w:szCs w:val="20"/>
              </w:rPr>
              <w:t>、</w:t>
            </w:r>
            <w:r w:rsidRPr="00E749BC">
              <w:rPr>
                <w:sz w:val="18"/>
                <w:szCs w:val="20"/>
              </w:rPr>
              <w:t>學</w:t>
            </w:r>
            <w:proofErr w:type="gramStart"/>
            <w:r w:rsidRPr="00E749BC">
              <w:rPr>
                <w:sz w:val="18"/>
                <w:szCs w:val="20"/>
              </w:rPr>
              <w:t>研</w:t>
            </w:r>
            <w:proofErr w:type="gramEnd"/>
            <w:r w:rsidRPr="00E749BC">
              <w:rPr>
                <w:rFonts w:hint="eastAsia"/>
                <w:sz w:val="18"/>
                <w:szCs w:val="20"/>
              </w:rPr>
              <w:t>、</w:t>
            </w:r>
            <w:r w:rsidRPr="00E749BC">
              <w:rPr>
                <w:sz w:val="18"/>
                <w:szCs w:val="20"/>
              </w:rPr>
              <w:t>民間團體</w:t>
            </w:r>
          </w:p>
        </w:tc>
      </w:tr>
      <w:tr w:rsidR="0064605C" w:rsidRPr="00E749BC" w14:paraId="111F896D" w14:textId="77777777" w:rsidTr="00E5471F">
        <w:trPr>
          <w:trHeight w:val="67"/>
        </w:trPr>
        <w:tc>
          <w:tcPr>
            <w:tcW w:w="1413" w:type="dxa"/>
            <w:vAlign w:val="center"/>
          </w:tcPr>
          <w:p w14:paraId="17F283B0" w14:textId="77777777" w:rsidR="0064605C" w:rsidRPr="00E749BC" w:rsidRDefault="0064605C" w:rsidP="003977B2">
            <w:pPr>
              <w:rPr>
                <w:b/>
                <w:sz w:val="20"/>
                <w:szCs w:val="20"/>
              </w:rPr>
            </w:pPr>
            <w:r w:rsidRPr="00E749BC">
              <w:rPr>
                <w:rFonts w:hint="eastAsia"/>
                <w:b/>
                <w:sz w:val="20"/>
                <w:szCs w:val="20"/>
              </w:rPr>
              <w:t>簡介</w:t>
            </w:r>
          </w:p>
          <w:p w14:paraId="4DB2BCB2" w14:textId="77777777" w:rsidR="0064605C" w:rsidRPr="00E749BC" w:rsidRDefault="0064605C" w:rsidP="00E5471F">
            <w:pPr>
              <w:rPr>
                <w:b/>
                <w:sz w:val="20"/>
                <w:szCs w:val="20"/>
              </w:rPr>
            </w:pPr>
            <w:r w:rsidRPr="00E749BC">
              <w:rPr>
                <w:rFonts w:hint="eastAsia"/>
                <w:b/>
                <w:sz w:val="20"/>
                <w:szCs w:val="20"/>
              </w:rPr>
              <w:t>(</w:t>
            </w:r>
            <w:r w:rsidRPr="00E749BC">
              <w:rPr>
                <w:rFonts w:hint="eastAsia"/>
                <w:b/>
                <w:sz w:val="20"/>
                <w:szCs w:val="20"/>
              </w:rPr>
              <w:t>與能源相關議題部分</w:t>
            </w:r>
            <w:r w:rsidRPr="00E749BC">
              <w:rPr>
                <w:rFonts w:hint="eastAsia"/>
                <w:b/>
                <w:sz w:val="20"/>
                <w:szCs w:val="20"/>
              </w:rPr>
              <w:t>)</w:t>
            </w:r>
          </w:p>
        </w:tc>
        <w:tc>
          <w:tcPr>
            <w:tcW w:w="7513" w:type="dxa"/>
            <w:gridSpan w:val="3"/>
            <w:vAlign w:val="center"/>
          </w:tcPr>
          <w:p w14:paraId="5CFDD69F" w14:textId="77777777" w:rsidR="0064605C" w:rsidRPr="00E749BC" w:rsidRDefault="0064605C" w:rsidP="00E5471F">
            <w:pPr>
              <w:rPr>
                <w:sz w:val="18"/>
                <w:szCs w:val="20"/>
              </w:rPr>
            </w:pPr>
            <w:r w:rsidRPr="00E749BC">
              <w:rPr>
                <w:rFonts w:hint="eastAsia"/>
                <w:sz w:val="18"/>
                <w:szCs w:val="20"/>
              </w:rPr>
              <w:t>行政院國家永續發展委員會成立「非核家園推動專案小組」，</w:t>
            </w:r>
            <w:r w:rsidRPr="00E749BC">
              <w:rPr>
                <w:sz w:val="18"/>
                <w:szCs w:val="20"/>
              </w:rPr>
              <w:t>廣納各界參與，針對實質議題定期且持續進行溝通討論</w:t>
            </w:r>
            <w:r w:rsidRPr="00E749BC">
              <w:rPr>
                <w:rFonts w:hint="eastAsia"/>
                <w:sz w:val="18"/>
                <w:szCs w:val="20"/>
              </w:rPr>
              <w:t>，以妥善處理核廢料議題，達成非核家園目標</w:t>
            </w:r>
          </w:p>
        </w:tc>
      </w:tr>
      <w:tr w:rsidR="0064605C" w:rsidRPr="00E749BC" w14:paraId="61D1705C" w14:textId="77777777" w:rsidTr="00B405C0">
        <w:trPr>
          <w:trHeight w:val="416"/>
        </w:trPr>
        <w:tc>
          <w:tcPr>
            <w:tcW w:w="1413" w:type="dxa"/>
            <w:vAlign w:val="center"/>
          </w:tcPr>
          <w:p w14:paraId="01E7D126" w14:textId="77777777" w:rsidR="0064605C" w:rsidRPr="00E749BC" w:rsidRDefault="0064605C" w:rsidP="003977B2">
            <w:pPr>
              <w:rPr>
                <w:b/>
                <w:sz w:val="20"/>
                <w:szCs w:val="20"/>
              </w:rPr>
            </w:pPr>
            <w:r w:rsidRPr="00E749BC">
              <w:rPr>
                <w:rFonts w:hint="eastAsia"/>
                <w:b/>
                <w:sz w:val="20"/>
                <w:szCs w:val="20"/>
              </w:rPr>
              <w:t>產出與成果</w:t>
            </w:r>
          </w:p>
          <w:p w14:paraId="354F5B46" w14:textId="77777777" w:rsidR="0064605C" w:rsidRPr="00E749BC" w:rsidRDefault="0064605C" w:rsidP="003977B2">
            <w:pPr>
              <w:rPr>
                <w:b/>
                <w:sz w:val="20"/>
                <w:szCs w:val="20"/>
              </w:rPr>
            </w:pPr>
            <w:r w:rsidRPr="00E749BC">
              <w:rPr>
                <w:rFonts w:hint="eastAsia"/>
                <w:b/>
                <w:sz w:val="20"/>
                <w:szCs w:val="20"/>
              </w:rPr>
              <w:t>(</w:t>
            </w:r>
            <w:r w:rsidRPr="00E749BC">
              <w:rPr>
                <w:rFonts w:hint="eastAsia"/>
                <w:b/>
                <w:sz w:val="20"/>
                <w:szCs w:val="20"/>
              </w:rPr>
              <w:t>與預備會議民眾意見有關部分</w:t>
            </w:r>
            <w:r w:rsidRPr="00E749BC">
              <w:rPr>
                <w:rFonts w:hint="eastAsia"/>
                <w:b/>
                <w:sz w:val="20"/>
                <w:szCs w:val="20"/>
              </w:rPr>
              <w:t>)</w:t>
            </w:r>
          </w:p>
        </w:tc>
        <w:tc>
          <w:tcPr>
            <w:tcW w:w="7513" w:type="dxa"/>
            <w:gridSpan w:val="3"/>
          </w:tcPr>
          <w:p w14:paraId="406D5650" w14:textId="77777777" w:rsidR="00B405C0" w:rsidRPr="00E749BC" w:rsidRDefault="0064605C" w:rsidP="000B4017">
            <w:pPr>
              <w:pStyle w:val="a9"/>
              <w:numPr>
                <w:ilvl w:val="0"/>
                <w:numId w:val="114"/>
              </w:numPr>
              <w:ind w:leftChars="0" w:left="317" w:hanging="317"/>
              <w:rPr>
                <w:sz w:val="18"/>
                <w:szCs w:val="20"/>
              </w:rPr>
            </w:pPr>
            <w:r w:rsidRPr="00E749BC">
              <w:rPr>
                <w:rFonts w:hint="eastAsia"/>
                <w:sz w:val="18"/>
                <w:szCs w:val="20"/>
              </w:rPr>
              <w:t>分別於</w:t>
            </w:r>
            <w:r w:rsidRPr="00E749BC">
              <w:rPr>
                <w:rFonts w:hint="eastAsia"/>
                <w:sz w:val="18"/>
                <w:szCs w:val="20"/>
              </w:rPr>
              <w:t>106</w:t>
            </w:r>
            <w:r w:rsidRPr="00E749BC">
              <w:rPr>
                <w:rFonts w:hint="eastAsia"/>
                <w:sz w:val="18"/>
                <w:szCs w:val="20"/>
              </w:rPr>
              <w:t>年</w:t>
            </w:r>
            <w:r w:rsidRPr="00E749BC">
              <w:rPr>
                <w:rFonts w:hint="eastAsia"/>
                <w:sz w:val="18"/>
                <w:szCs w:val="20"/>
              </w:rPr>
              <w:t>5</w:t>
            </w:r>
            <w:r w:rsidRPr="00E749BC">
              <w:rPr>
                <w:rFonts w:hint="eastAsia"/>
                <w:sz w:val="18"/>
                <w:szCs w:val="20"/>
              </w:rPr>
              <w:t>月</w:t>
            </w:r>
            <w:r w:rsidRPr="00E749BC">
              <w:rPr>
                <w:rFonts w:hint="eastAsia"/>
                <w:sz w:val="18"/>
                <w:szCs w:val="20"/>
              </w:rPr>
              <w:t>3</w:t>
            </w:r>
            <w:r w:rsidRPr="00E749BC">
              <w:rPr>
                <w:rFonts w:hint="eastAsia"/>
                <w:sz w:val="18"/>
                <w:szCs w:val="20"/>
              </w:rPr>
              <w:t>日、</w:t>
            </w:r>
            <w:r w:rsidRPr="00E749BC">
              <w:rPr>
                <w:rFonts w:hint="eastAsia"/>
                <w:sz w:val="18"/>
                <w:szCs w:val="20"/>
              </w:rPr>
              <w:t>106</w:t>
            </w:r>
            <w:r w:rsidRPr="00E749BC">
              <w:rPr>
                <w:rFonts w:hint="eastAsia"/>
                <w:sz w:val="18"/>
                <w:szCs w:val="20"/>
              </w:rPr>
              <w:t>年</w:t>
            </w:r>
            <w:r w:rsidRPr="00E749BC">
              <w:rPr>
                <w:rFonts w:hint="eastAsia"/>
                <w:sz w:val="18"/>
                <w:szCs w:val="20"/>
              </w:rPr>
              <w:t>10</w:t>
            </w:r>
            <w:r w:rsidRPr="00E749BC">
              <w:rPr>
                <w:rFonts w:hint="eastAsia"/>
                <w:sz w:val="18"/>
                <w:szCs w:val="20"/>
              </w:rPr>
              <w:t>月</w:t>
            </w:r>
            <w:r w:rsidRPr="00E749BC">
              <w:rPr>
                <w:rFonts w:hint="eastAsia"/>
                <w:sz w:val="18"/>
                <w:szCs w:val="20"/>
              </w:rPr>
              <w:t>12</w:t>
            </w:r>
            <w:r w:rsidRPr="00E749BC">
              <w:rPr>
                <w:rFonts w:hint="eastAsia"/>
                <w:sz w:val="18"/>
                <w:szCs w:val="20"/>
              </w:rPr>
              <w:t>日及</w:t>
            </w:r>
            <w:r w:rsidRPr="00E749BC">
              <w:rPr>
                <w:rFonts w:hint="eastAsia"/>
                <w:sz w:val="18"/>
                <w:szCs w:val="20"/>
              </w:rPr>
              <w:t>107</w:t>
            </w:r>
            <w:r w:rsidRPr="00E749BC">
              <w:rPr>
                <w:rFonts w:hint="eastAsia"/>
                <w:sz w:val="18"/>
                <w:szCs w:val="20"/>
              </w:rPr>
              <w:t>年</w:t>
            </w:r>
            <w:r w:rsidRPr="00E749BC">
              <w:rPr>
                <w:rFonts w:hint="eastAsia"/>
                <w:sz w:val="18"/>
                <w:szCs w:val="20"/>
              </w:rPr>
              <w:t>1</w:t>
            </w:r>
            <w:r w:rsidRPr="00E749BC">
              <w:rPr>
                <w:rFonts w:hint="eastAsia"/>
                <w:sz w:val="18"/>
                <w:szCs w:val="20"/>
              </w:rPr>
              <w:t>月</w:t>
            </w:r>
            <w:r w:rsidRPr="00E749BC">
              <w:rPr>
                <w:rFonts w:hint="eastAsia"/>
                <w:sz w:val="18"/>
                <w:szCs w:val="20"/>
              </w:rPr>
              <w:t>22</w:t>
            </w:r>
            <w:r w:rsidRPr="00E749BC">
              <w:rPr>
                <w:rFonts w:hint="eastAsia"/>
                <w:sz w:val="18"/>
                <w:szCs w:val="20"/>
              </w:rPr>
              <w:t>日合計召開三次會議，會議目的在於確保用過核子燃料以及除役新產生的核廢料，妥善的管理與管制。</w:t>
            </w:r>
          </w:p>
          <w:p w14:paraId="3D95094A" w14:textId="77777777" w:rsidR="00B405C0" w:rsidRPr="00E749BC" w:rsidRDefault="0064605C" w:rsidP="000B4017">
            <w:pPr>
              <w:pStyle w:val="a9"/>
              <w:numPr>
                <w:ilvl w:val="0"/>
                <w:numId w:val="114"/>
              </w:numPr>
              <w:spacing w:beforeLines="20" w:before="72"/>
              <w:ind w:leftChars="0" w:left="317" w:hanging="317"/>
              <w:rPr>
                <w:sz w:val="18"/>
                <w:szCs w:val="20"/>
              </w:rPr>
            </w:pPr>
            <w:r w:rsidRPr="00E749BC">
              <w:rPr>
                <w:rFonts w:hint="eastAsia"/>
                <w:sz w:val="18"/>
                <w:szCs w:val="20"/>
              </w:rPr>
              <w:t>第一次會議主要針對「蘭嶼貯存場遷場」及「核廢料處理」</w:t>
            </w:r>
            <w:r w:rsidRPr="00E749BC">
              <w:rPr>
                <w:rFonts w:hint="eastAsia"/>
                <w:sz w:val="18"/>
                <w:szCs w:val="20"/>
              </w:rPr>
              <w:t>2</w:t>
            </w:r>
            <w:r w:rsidRPr="00E749BC">
              <w:rPr>
                <w:rFonts w:hint="eastAsia"/>
                <w:sz w:val="18"/>
                <w:szCs w:val="20"/>
              </w:rPr>
              <w:t>項議題進行討論，會中台電公司針對低放射性廢棄物與高放射性廢棄物之推動辦理情形與面臨困境進行說明。</w:t>
            </w:r>
          </w:p>
          <w:p w14:paraId="199227A3" w14:textId="77777777" w:rsidR="00B405C0" w:rsidRPr="00E749BC" w:rsidRDefault="0064605C" w:rsidP="000B4017">
            <w:pPr>
              <w:pStyle w:val="a9"/>
              <w:numPr>
                <w:ilvl w:val="0"/>
                <w:numId w:val="114"/>
              </w:numPr>
              <w:spacing w:beforeLines="20" w:before="72"/>
              <w:ind w:leftChars="0" w:left="317" w:hanging="317"/>
              <w:rPr>
                <w:sz w:val="18"/>
                <w:szCs w:val="20"/>
              </w:rPr>
            </w:pPr>
            <w:r w:rsidRPr="00E749BC">
              <w:rPr>
                <w:rFonts w:hint="eastAsia"/>
                <w:sz w:val="18"/>
                <w:szCs w:val="20"/>
              </w:rPr>
              <w:t>第二次會議台電公司主要針對核電廠乾式貯存設施興建現況與面臨困難進行說明。</w:t>
            </w:r>
          </w:p>
          <w:p w14:paraId="17076432" w14:textId="77777777" w:rsidR="00B405C0" w:rsidRPr="00E749BC" w:rsidRDefault="0064605C" w:rsidP="000B4017">
            <w:pPr>
              <w:pStyle w:val="a9"/>
              <w:numPr>
                <w:ilvl w:val="0"/>
                <w:numId w:val="114"/>
              </w:numPr>
              <w:spacing w:beforeLines="20" w:before="72"/>
              <w:ind w:leftChars="0" w:left="317" w:hanging="317"/>
              <w:rPr>
                <w:sz w:val="18"/>
                <w:szCs w:val="20"/>
              </w:rPr>
            </w:pPr>
            <w:r w:rsidRPr="00E749BC">
              <w:rPr>
                <w:rFonts w:hint="eastAsia"/>
                <w:sz w:val="18"/>
                <w:szCs w:val="20"/>
              </w:rPr>
              <w:t>第三次會議原能會主要針對「低放射性廢棄物最終處置設施場址設置條例」面臨選址困難進行說明。</w:t>
            </w:r>
          </w:p>
          <w:p w14:paraId="119B8CB0" w14:textId="77777777" w:rsidR="00B405C0" w:rsidRPr="00E749BC" w:rsidRDefault="0064605C" w:rsidP="000B4017">
            <w:pPr>
              <w:pStyle w:val="a9"/>
              <w:numPr>
                <w:ilvl w:val="0"/>
                <w:numId w:val="114"/>
              </w:numPr>
              <w:spacing w:beforeLines="20" w:before="72"/>
              <w:ind w:leftChars="0" w:left="317" w:hanging="317"/>
              <w:rPr>
                <w:sz w:val="18"/>
                <w:szCs w:val="20"/>
              </w:rPr>
            </w:pPr>
            <w:proofErr w:type="gramStart"/>
            <w:r w:rsidRPr="00E749BC">
              <w:rPr>
                <w:rFonts w:hint="eastAsia"/>
                <w:sz w:val="18"/>
                <w:szCs w:val="20"/>
              </w:rPr>
              <w:t>關於低放</w:t>
            </w:r>
            <w:proofErr w:type="gramEnd"/>
            <w:r w:rsidRPr="00E749BC">
              <w:rPr>
                <w:rFonts w:hint="eastAsia"/>
                <w:sz w:val="18"/>
                <w:szCs w:val="20"/>
              </w:rPr>
              <w:t>、集中式貯存或最終處置場的選址程序，都面臨民眾如何參與選址才能符合民主及效率，未來若透過修法或立法來解決問題，須尋求社會最大共識，也是最正當的程序。</w:t>
            </w:r>
          </w:p>
          <w:p w14:paraId="1770EA19" w14:textId="77777777" w:rsidR="0064605C" w:rsidRPr="00E749BC" w:rsidRDefault="0064605C" w:rsidP="000B4017">
            <w:pPr>
              <w:pStyle w:val="a9"/>
              <w:numPr>
                <w:ilvl w:val="0"/>
                <w:numId w:val="114"/>
              </w:numPr>
              <w:spacing w:beforeLines="20" w:before="72"/>
              <w:ind w:leftChars="0" w:left="317" w:hanging="317"/>
              <w:rPr>
                <w:sz w:val="18"/>
                <w:szCs w:val="20"/>
              </w:rPr>
            </w:pPr>
            <w:r w:rsidRPr="00E749BC">
              <w:rPr>
                <w:rFonts w:hint="eastAsia"/>
                <w:sz w:val="18"/>
                <w:szCs w:val="20"/>
              </w:rPr>
              <w:t>我國應優先推動核廢料境內處理，但不排斥境外處理。</w:t>
            </w:r>
          </w:p>
        </w:tc>
      </w:tr>
    </w:tbl>
    <w:p w14:paraId="3AD06ADD" w14:textId="77777777" w:rsidR="00B405C0" w:rsidRPr="00E749BC" w:rsidRDefault="00B405C0"/>
    <w:p w14:paraId="68A07A46" w14:textId="77777777" w:rsidR="0064605C" w:rsidRPr="00E749BC" w:rsidRDefault="0064605C" w:rsidP="0064605C">
      <w:pPr>
        <w:rPr>
          <w:b/>
        </w:rPr>
      </w:pPr>
      <w:r w:rsidRPr="00E749BC">
        <w:rPr>
          <w:rFonts w:hint="eastAsia"/>
          <w:b/>
        </w:rPr>
        <w:t>六、能源政策環境影響評估</w:t>
      </w:r>
    </w:p>
    <w:tbl>
      <w:tblPr>
        <w:tblStyle w:val="af1"/>
        <w:tblW w:w="8926" w:type="dxa"/>
        <w:tblLook w:val="04A0" w:firstRow="1" w:lastRow="0" w:firstColumn="1" w:lastColumn="0" w:noHBand="0" w:noVBand="1"/>
      </w:tblPr>
      <w:tblGrid>
        <w:gridCol w:w="1413"/>
        <w:gridCol w:w="7513"/>
      </w:tblGrid>
      <w:tr w:rsidR="0064605C" w:rsidRPr="00E749BC" w14:paraId="6FB13EB4" w14:textId="77777777" w:rsidTr="00E5471F">
        <w:trPr>
          <w:trHeight w:val="67"/>
        </w:trPr>
        <w:tc>
          <w:tcPr>
            <w:tcW w:w="1413" w:type="dxa"/>
            <w:vAlign w:val="center"/>
          </w:tcPr>
          <w:p w14:paraId="6F7FAF09" w14:textId="77777777" w:rsidR="0064605C" w:rsidRPr="00E749BC" w:rsidRDefault="0064605C" w:rsidP="003977B2">
            <w:pPr>
              <w:rPr>
                <w:b/>
                <w:sz w:val="20"/>
                <w:szCs w:val="20"/>
              </w:rPr>
            </w:pPr>
            <w:r w:rsidRPr="00E749BC">
              <w:rPr>
                <w:rFonts w:hint="eastAsia"/>
                <w:b/>
                <w:sz w:val="20"/>
                <w:szCs w:val="20"/>
              </w:rPr>
              <w:t>主責單位</w:t>
            </w:r>
          </w:p>
        </w:tc>
        <w:tc>
          <w:tcPr>
            <w:tcW w:w="7513" w:type="dxa"/>
            <w:vAlign w:val="center"/>
          </w:tcPr>
          <w:p w14:paraId="106AE3C9" w14:textId="77777777" w:rsidR="0064605C" w:rsidRPr="00E749BC" w:rsidRDefault="0064605C" w:rsidP="003977B2">
            <w:pPr>
              <w:rPr>
                <w:sz w:val="18"/>
                <w:szCs w:val="20"/>
              </w:rPr>
            </w:pPr>
            <w:r w:rsidRPr="00E749BC">
              <w:rPr>
                <w:rFonts w:hint="eastAsia"/>
                <w:sz w:val="18"/>
                <w:szCs w:val="20"/>
              </w:rPr>
              <w:t>經濟部能源局</w:t>
            </w:r>
          </w:p>
        </w:tc>
      </w:tr>
      <w:tr w:rsidR="0064605C" w:rsidRPr="00E749BC" w14:paraId="32D485B3" w14:textId="77777777" w:rsidTr="00E5471F">
        <w:trPr>
          <w:trHeight w:val="67"/>
        </w:trPr>
        <w:tc>
          <w:tcPr>
            <w:tcW w:w="1413" w:type="dxa"/>
            <w:vAlign w:val="center"/>
          </w:tcPr>
          <w:p w14:paraId="7DBF716E" w14:textId="77777777" w:rsidR="0064605C" w:rsidRPr="00E749BC" w:rsidRDefault="0064605C" w:rsidP="003977B2">
            <w:pPr>
              <w:rPr>
                <w:b/>
                <w:sz w:val="20"/>
                <w:szCs w:val="20"/>
              </w:rPr>
            </w:pPr>
            <w:r w:rsidRPr="00E749BC">
              <w:rPr>
                <w:rFonts w:hint="eastAsia"/>
                <w:b/>
                <w:sz w:val="20"/>
                <w:szCs w:val="20"/>
              </w:rPr>
              <w:t>平台形式</w:t>
            </w:r>
          </w:p>
        </w:tc>
        <w:tc>
          <w:tcPr>
            <w:tcW w:w="7513" w:type="dxa"/>
            <w:vAlign w:val="center"/>
          </w:tcPr>
          <w:p w14:paraId="346F747C" w14:textId="77777777" w:rsidR="0064605C" w:rsidRPr="00E749BC" w:rsidRDefault="0064605C" w:rsidP="003977B2">
            <w:pPr>
              <w:rPr>
                <w:sz w:val="18"/>
                <w:szCs w:val="20"/>
              </w:rPr>
            </w:pPr>
            <w:r w:rsidRPr="00E749BC">
              <w:rPr>
                <w:rFonts w:hint="eastAsia"/>
                <w:sz w:val="18"/>
                <w:szCs w:val="20"/>
              </w:rPr>
              <w:t>依環境影響評估法及其子法規定辦理</w:t>
            </w:r>
          </w:p>
        </w:tc>
      </w:tr>
      <w:tr w:rsidR="0064605C" w:rsidRPr="00E749BC" w14:paraId="57B74E59" w14:textId="77777777" w:rsidTr="00E5471F">
        <w:trPr>
          <w:trHeight w:val="67"/>
        </w:trPr>
        <w:tc>
          <w:tcPr>
            <w:tcW w:w="1413" w:type="dxa"/>
            <w:vAlign w:val="center"/>
          </w:tcPr>
          <w:p w14:paraId="1E19F6E7" w14:textId="77777777" w:rsidR="0064605C" w:rsidRPr="00E749BC" w:rsidRDefault="0064605C" w:rsidP="003977B2">
            <w:pPr>
              <w:rPr>
                <w:b/>
                <w:sz w:val="20"/>
                <w:szCs w:val="20"/>
              </w:rPr>
            </w:pPr>
            <w:r w:rsidRPr="00E749BC">
              <w:rPr>
                <w:rFonts w:hint="eastAsia"/>
                <w:b/>
                <w:sz w:val="20"/>
                <w:szCs w:val="20"/>
              </w:rPr>
              <w:t>參與成員</w:t>
            </w:r>
          </w:p>
        </w:tc>
        <w:tc>
          <w:tcPr>
            <w:tcW w:w="7513" w:type="dxa"/>
            <w:vAlign w:val="center"/>
          </w:tcPr>
          <w:p w14:paraId="6521AB58" w14:textId="77777777" w:rsidR="0064605C" w:rsidRPr="00E749BC" w:rsidRDefault="0064605C" w:rsidP="003977B2">
            <w:pPr>
              <w:rPr>
                <w:sz w:val="18"/>
                <w:szCs w:val="20"/>
              </w:rPr>
            </w:pPr>
            <w:r w:rsidRPr="00E749BC">
              <w:rPr>
                <w:sz w:val="18"/>
                <w:szCs w:val="20"/>
              </w:rPr>
              <w:t>機關部會</w:t>
            </w:r>
            <w:r w:rsidRPr="00E749BC">
              <w:rPr>
                <w:rFonts w:hint="eastAsia"/>
                <w:sz w:val="18"/>
                <w:szCs w:val="20"/>
              </w:rPr>
              <w:t>、</w:t>
            </w:r>
            <w:r w:rsidRPr="00E749BC">
              <w:rPr>
                <w:sz w:val="18"/>
                <w:szCs w:val="20"/>
              </w:rPr>
              <w:t>學</w:t>
            </w:r>
            <w:proofErr w:type="gramStart"/>
            <w:r w:rsidRPr="00E749BC">
              <w:rPr>
                <w:sz w:val="18"/>
                <w:szCs w:val="20"/>
              </w:rPr>
              <w:t>研</w:t>
            </w:r>
            <w:proofErr w:type="gramEnd"/>
            <w:r w:rsidRPr="00E749BC">
              <w:rPr>
                <w:rFonts w:hint="eastAsia"/>
                <w:sz w:val="18"/>
                <w:szCs w:val="20"/>
              </w:rPr>
              <w:t>、</w:t>
            </w:r>
            <w:r w:rsidRPr="00E749BC">
              <w:rPr>
                <w:sz w:val="18"/>
                <w:szCs w:val="20"/>
              </w:rPr>
              <w:t>民間團體</w:t>
            </w:r>
          </w:p>
        </w:tc>
      </w:tr>
      <w:tr w:rsidR="0064605C" w:rsidRPr="00E749BC" w14:paraId="506D648F" w14:textId="77777777" w:rsidTr="00E5471F">
        <w:trPr>
          <w:trHeight w:val="67"/>
        </w:trPr>
        <w:tc>
          <w:tcPr>
            <w:tcW w:w="1413" w:type="dxa"/>
            <w:vAlign w:val="center"/>
          </w:tcPr>
          <w:p w14:paraId="2E457E15" w14:textId="77777777" w:rsidR="0064605C" w:rsidRPr="00E749BC" w:rsidRDefault="0064605C" w:rsidP="00E5471F">
            <w:pPr>
              <w:rPr>
                <w:b/>
                <w:sz w:val="20"/>
                <w:szCs w:val="20"/>
              </w:rPr>
            </w:pPr>
            <w:r w:rsidRPr="00E749BC">
              <w:rPr>
                <w:rFonts w:hint="eastAsia"/>
                <w:b/>
                <w:sz w:val="20"/>
                <w:szCs w:val="20"/>
              </w:rPr>
              <w:t>簡介</w:t>
            </w:r>
          </w:p>
          <w:p w14:paraId="3B02A5A0" w14:textId="77777777" w:rsidR="0064605C" w:rsidRPr="00E749BC" w:rsidRDefault="0064605C" w:rsidP="003977B2">
            <w:pPr>
              <w:rPr>
                <w:b/>
                <w:sz w:val="20"/>
                <w:szCs w:val="20"/>
              </w:rPr>
            </w:pPr>
            <w:r w:rsidRPr="00E749BC">
              <w:rPr>
                <w:rFonts w:hint="eastAsia"/>
                <w:b/>
                <w:sz w:val="20"/>
                <w:szCs w:val="20"/>
              </w:rPr>
              <w:t>(</w:t>
            </w:r>
            <w:r w:rsidRPr="00E749BC">
              <w:rPr>
                <w:rFonts w:hint="eastAsia"/>
                <w:b/>
                <w:sz w:val="20"/>
                <w:szCs w:val="20"/>
              </w:rPr>
              <w:t>與能源相關議題部分</w:t>
            </w:r>
            <w:r w:rsidRPr="00E749BC">
              <w:rPr>
                <w:rFonts w:hint="eastAsia"/>
                <w:b/>
                <w:sz w:val="20"/>
                <w:szCs w:val="20"/>
              </w:rPr>
              <w:t>)</w:t>
            </w:r>
          </w:p>
        </w:tc>
        <w:tc>
          <w:tcPr>
            <w:tcW w:w="7513" w:type="dxa"/>
            <w:vAlign w:val="center"/>
          </w:tcPr>
          <w:p w14:paraId="6F98B53A" w14:textId="77777777" w:rsidR="0064605C" w:rsidRPr="00E749BC" w:rsidRDefault="0064605C" w:rsidP="00E5471F">
            <w:pPr>
              <w:rPr>
                <w:sz w:val="18"/>
                <w:szCs w:val="20"/>
              </w:rPr>
            </w:pPr>
            <w:r w:rsidRPr="00E749BC">
              <w:rPr>
                <w:rFonts w:hint="eastAsia"/>
                <w:sz w:val="18"/>
                <w:szCs w:val="20"/>
              </w:rPr>
              <w:t>依民國</w:t>
            </w:r>
            <w:r w:rsidRPr="00E749BC">
              <w:rPr>
                <w:rFonts w:hint="eastAsia"/>
                <w:sz w:val="18"/>
                <w:szCs w:val="20"/>
              </w:rPr>
              <w:t>95</w:t>
            </w:r>
            <w:r w:rsidRPr="00E749BC">
              <w:rPr>
                <w:rFonts w:hint="eastAsia"/>
                <w:sz w:val="18"/>
                <w:szCs w:val="20"/>
              </w:rPr>
              <w:t>年</w:t>
            </w:r>
            <w:r w:rsidRPr="00E749BC">
              <w:rPr>
                <w:rFonts w:hint="eastAsia"/>
                <w:sz w:val="18"/>
                <w:szCs w:val="20"/>
              </w:rPr>
              <w:t>4</w:t>
            </w:r>
            <w:r w:rsidRPr="00E749BC">
              <w:rPr>
                <w:rFonts w:hint="eastAsia"/>
                <w:sz w:val="18"/>
                <w:szCs w:val="20"/>
              </w:rPr>
              <w:t>月</w:t>
            </w:r>
            <w:r w:rsidRPr="00E749BC">
              <w:rPr>
                <w:rFonts w:hint="eastAsia"/>
                <w:sz w:val="18"/>
                <w:szCs w:val="20"/>
              </w:rPr>
              <w:t>7</w:t>
            </w:r>
            <w:r w:rsidRPr="00E749BC">
              <w:rPr>
                <w:rFonts w:hint="eastAsia"/>
                <w:sz w:val="18"/>
                <w:szCs w:val="20"/>
              </w:rPr>
              <w:t>日修正公告之「政府政策環境影響評估作業辦法」第</w:t>
            </w:r>
            <w:r w:rsidRPr="00E749BC">
              <w:rPr>
                <w:rFonts w:hint="eastAsia"/>
                <w:sz w:val="18"/>
                <w:szCs w:val="20"/>
              </w:rPr>
              <w:t>3</w:t>
            </w:r>
            <w:r w:rsidRPr="00E749BC">
              <w:rPr>
                <w:rFonts w:hint="eastAsia"/>
                <w:sz w:val="18"/>
                <w:szCs w:val="20"/>
              </w:rPr>
              <w:t>條第</w:t>
            </w:r>
            <w:r w:rsidRPr="00E749BC">
              <w:rPr>
                <w:rFonts w:hint="eastAsia"/>
                <w:sz w:val="18"/>
                <w:szCs w:val="20"/>
              </w:rPr>
              <w:t>5</w:t>
            </w:r>
            <w:r w:rsidRPr="00E749BC">
              <w:rPr>
                <w:rFonts w:hint="eastAsia"/>
                <w:sz w:val="18"/>
                <w:szCs w:val="20"/>
              </w:rPr>
              <w:t>項規定，能源政策有影響環境之虞者，應實施環境影響評估。</w:t>
            </w:r>
          </w:p>
        </w:tc>
      </w:tr>
      <w:tr w:rsidR="0064605C" w:rsidRPr="00E749BC" w14:paraId="1DE4B4D1" w14:textId="77777777" w:rsidTr="00E5471F">
        <w:trPr>
          <w:trHeight w:val="761"/>
        </w:trPr>
        <w:tc>
          <w:tcPr>
            <w:tcW w:w="1413" w:type="dxa"/>
            <w:vAlign w:val="center"/>
          </w:tcPr>
          <w:p w14:paraId="0FB7B0C5" w14:textId="77777777" w:rsidR="0064605C" w:rsidRPr="00E749BC" w:rsidRDefault="0064605C" w:rsidP="003977B2">
            <w:pPr>
              <w:rPr>
                <w:b/>
                <w:sz w:val="20"/>
                <w:szCs w:val="20"/>
              </w:rPr>
            </w:pPr>
            <w:r w:rsidRPr="00E749BC">
              <w:rPr>
                <w:rFonts w:hint="eastAsia"/>
                <w:b/>
                <w:sz w:val="20"/>
                <w:szCs w:val="20"/>
              </w:rPr>
              <w:t>產出與成果</w:t>
            </w:r>
          </w:p>
          <w:p w14:paraId="150541D9" w14:textId="77777777" w:rsidR="0064605C" w:rsidRPr="00E749BC" w:rsidRDefault="0064605C" w:rsidP="003977B2">
            <w:pPr>
              <w:rPr>
                <w:b/>
                <w:sz w:val="20"/>
                <w:szCs w:val="20"/>
              </w:rPr>
            </w:pPr>
            <w:r w:rsidRPr="00E749BC">
              <w:rPr>
                <w:rFonts w:hint="eastAsia"/>
                <w:b/>
                <w:sz w:val="20"/>
                <w:szCs w:val="20"/>
              </w:rPr>
              <w:t>(</w:t>
            </w:r>
            <w:r w:rsidRPr="00E749BC">
              <w:rPr>
                <w:rFonts w:hint="eastAsia"/>
                <w:b/>
                <w:sz w:val="20"/>
                <w:szCs w:val="20"/>
              </w:rPr>
              <w:t>與預備會議民眾意見有關部分</w:t>
            </w:r>
            <w:r w:rsidRPr="00E749BC">
              <w:rPr>
                <w:rFonts w:hint="eastAsia"/>
                <w:b/>
                <w:sz w:val="20"/>
                <w:szCs w:val="20"/>
              </w:rPr>
              <w:t>)</w:t>
            </w:r>
          </w:p>
        </w:tc>
        <w:tc>
          <w:tcPr>
            <w:tcW w:w="7513" w:type="dxa"/>
          </w:tcPr>
          <w:p w14:paraId="05BBD1DD" w14:textId="77777777" w:rsidR="00B405C0" w:rsidRPr="00E749BC" w:rsidRDefault="0064605C" w:rsidP="000B4017">
            <w:pPr>
              <w:pStyle w:val="a9"/>
              <w:numPr>
                <w:ilvl w:val="0"/>
                <w:numId w:val="115"/>
              </w:numPr>
              <w:spacing w:beforeLines="20" w:before="72"/>
              <w:ind w:leftChars="0" w:left="317" w:hanging="317"/>
              <w:rPr>
                <w:sz w:val="18"/>
                <w:szCs w:val="20"/>
              </w:rPr>
            </w:pPr>
            <w:r w:rsidRPr="00E749BC">
              <w:rPr>
                <w:rFonts w:hint="eastAsia"/>
                <w:sz w:val="18"/>
                <w:szCs w:val="20"/>
              </w:rPr>
              <w:t>因再生能源開發政策可能有影響環境之虞，</w:t>
            </w:r>
            <w:proofErr w:type="gramStart"/>
            <w:r w:rsidRPr="00E749BC">
              <w:rPr>
                <w:rFonts w:hint="eastAsia"/>
                <w:sz w:val="18"/>
                <w:szCs w:val="20"/>
              </w:rPr>
              <w:t>本局業針對</w:t>
            </w:r>
            <w:proofErr w:type="gramEnd"/>
            <w:r w:rsidRPr="00E749BC">
              <w:rPr>
                <w:rFonts w:hint="eastAsia"/>
                <w:sz w:val="18"/>
                <w:szCs w:val="20"/>
              </w:rPr>
              <w:t>離岸</w:t>
            </w:r>
            <w:proofErr w:type="gramStart"/>
            <w:r w:rsidRPr="00E749BC">
              <w:rPr>
                <w:rFonts w:hint="eastAsia"/>
                <w:sz w:val="18"/>
                <w:szCs w:val="20"/>
              </w:rPr>
              <w:t>風電區</w:t>
            </w:r>
            <w:proofErr w:type="gramEnd"/>
            <w:r w:rsidRPr="00E749BC">
              <w:rPr>
                <w:rFonts w:hint="eastAsia"/>
                <w:sz w:val="18"/>
                <w:szCs w:val="20"/>
              </w:rPr>
              <w:t>塊開發辦理政策環評，經</w:t>
            </w:r>
            <w:r w:rsidRPr="00E749BC">
              <w:rPr>
                <w:rFonts w:hint="eastAsia"/>
                <w:sz w:val="18"/>
                <w:szCs w:val="20"/>
              </w:rPr>
              <w:t>105</w:t>
            </w:r>
            <w:r w:rsidRPr="00E749BC">
              <w:rPr>
                <w:rFonts w:hint="eastAsia"/>
                <w:sz w:val="18"/>
                <w:szCs w:val="20"/>
              </w:rPr>
              <w:t>年</w:t>
            </w:r>
            <w:r w:rsidRPr="00E749BC">
              <w:rPr>
                <w:rFonts w:hint="eastAsia"/>
                <w:sz w:val="18"/>
                <w:szCs w:val="20"/>
              </w:rPr>
              <w:t>12</w:t>
            </w:r>
            <w:r w:rsidRPr="00E749BC">
              <w:rPr>
                <w:rFonts w:hint="eastAsia"/>
                <w:sz w:val="18"/>
                <w:szCs w:val="20"/>
              </w:rPr>
              <w:t>月</w:t>
            </w:r>
            <w:r w:rsidRPr="00E749BC">
              <w:rPr>
                <w:rFonts w:hint="eastAsia"/>
                <w:sz w:val="18"/>
                <w:szCs w:val="20"/>
              </w:rPr>
              <w:t>28</w:t>
            </w:r>
            <w:r w:rsidRPr="00E749BC">
              <w:rPr>
                <w:rFonts w:hint="eastAsia"/>
                <w:sz w:val="18"/>
                <w:szCs w:val="20"/>
              </w:rPr>
              <w:t>日行政院環境保護署環境影響評估審查委員會第</w:t>
            </w:r>
            <w:r w:rsidRPr="00E749BC">
              <w:rPr>
                <w:rFonts w:hint="eastAsia"/>
                <w:sz w:val="18"/>
                <w:szCs w:val="20"/>
              </w:rPr>
              <w:t>306</w:t>
            </w:r>
            <w:r w:rsidRPr="00E749BC">
              <w:rPr>
                <w:rFonts w:hint="eastAsia"/>
                <w:sz w:val="18"/>
                <w:szCs w:val="20"/>
              </w:rPr>
              <w:t>次會議完成徵詢意見，本部參酌徵詢意見完成「離岸</w:t>
            </w:r>
            <w:proofErr w:type="gramStart"/>
            <w:r w:rsidRPr="00E749BC">
              <w:rPr>
                <w:rFonts w:hint="eastAsia"/>
                <w:sz w:val="18"/>
                <w:szCs w:val="20"/>
              </w:rPr>
              <w:t>風電區</w:t>
            </w:r>
            <w:proofErr w:type="gramEnd"/>
            <w:r w:rsidRPr="00E749BC">
              <w:rPr>
                <w:rFonts w:hint="eastAsia"/>
                <w:sz w:val="18"/>
                <w:szCs w:val="20"/>
              </w:rPr>
              <w:t>塊開發政策評估說明書」定稿本，環保署於</w:t>
            </w:r>
            <w:r w:rsidRPr="00E749BC">
              <w:rPr>
                <w:rFonts w:hint="eastAsia"/>
                <w:sz w:val="18"/>
                <w:szCs w:val="20"/>
              </w:rPr>
              <w:t>106</w:t>
            </w:r>
            <w:r w:rsidRPr="00E749BC">
              <w:rPr>
                <w:rFonts w:hint="eastAsia"/>
                <w:sz w:val="18"/>
                <w:szCs w:val="20"/>
              </w:rPr>
              <w:t>年</w:t>
            </w:r>
            <w:r w:rsidRPr="00E749BC">
              <w:rPr>
                <w:rFonts w:hint="eastAsia"/>
                <w:sz w:val="18"/>
                <w:szCs w:val="20"/>
              </w:rPr>
              <w:t>5</w:t>
            </w:r>
            <w:r w:rsidRPr="00E749BC">
              <w:rPr>
                <w:rFonts w:hint="eastAsia"/>
                <w:sz w:val="18"/>
                <w:szCs w:val="20"/>
              </w:rPr>
              <w:t>月</w:t>
            </w:r>
            <w:r w:rsidRPr="00E749BC">
              <w:rPr>
                <w:rFonts w:hint="eastAsia"/>
                <w:sz w:val="18"/>
                <w:szCs w:val="20"/>
              </w:rPr>
              <w:t>1</w:t>
            </w:r>
            <w:r w:rsidRPr="00E749BC">
              <w:rPr>
                <w:rFonts w:hint="eastAsia"/>
                <w:sz w:val="18"/>
                <w:szCs w:val="20"/>
              </w:rPr>
              <w:t>日備查，完備政策環評程序。</w:t>
            </w:r>
          </w:p>
          <w:p w14:paraId="116ECF53" w14:textId="77777777" w:rsidR="00B405C0" w:rsidRPr="00E749BC" w:rsidRDefault="0064605C" w:rsidP="000B4017">
            <w:pPr>
              <w:pStyle w:val="a9"/>
              <w:numPr>
                <w:ilvl w:val="0"/>
                <w:numId w:val="115"/>
              </w:numPr>
              <w:spacing w:beforeLines="20" w:before="72"/>
              <w:ind w:leftChars="0" w:left="317" w:hanging="317"/>
              <w:rPr>
                <w:sz w:val="18"/>
                <w:szCs w:val="20"/>
              </w:rPr>
            </w:pPr>
            <w:r w:rsidRPr="00E749BC">
              <w:rPr>
                <w:rFonts w:hint="eastAsia"/>
                <w:sz w:val="18"/>
                <w:szCs w:val="20"/>
              </w:rPr>
              <w:t>目前行政院環保署正進行「環境影響評估法」修法作業，修法方向將強化政策環評功能以專章規定，並強化與個案環評之連結</w:t>
            </w:r>
            <w:r w:rsidRPr="00E749BC">
              <w:rPr>
                <w:rFonts w:hint="eastAsia"/>
                <w:sz w:val="18"/>
                <w:szCs w:val="20"/>
              </w:rPr>
              <w:t>(</w:t>
            </w:r>
            <w:r w:rsidRPr="00E749BC">
              <w:rPr>
                <w:rFonts w:hint="eastAsia"/>
                <w:sz w:val="18"/>
                <w:szCs w:val="20"/>
              </w:rPr>
              <w:t>個案開發若符合已實施政策環評，在一定條件下得簡化審查程序</w:t>
            </w:r>
            <w:r w:rsidRPr="00E749BC">
              <w:rPr>
                <w:rFonts w:hint="eastAsia"/>
                <w:sz w:val="18"/>
                <w:szCs w:val="20"/>
              </w:rPr>
              <w:t>)</w:t>
            </w:r>
            <w:r w:rsidRPr="00E749BC">
              <w:rPr>
                <w:rFonts w:hint="eastAsia"/>
                <w:sz w:val="18"/>
                <w:szCs w:val="20"/>
              </w:rPr>
              <w:t>，後續本局將依</w:t>
            </w:r>
            <w:proofErr w:type="gramStart"/>
            <w:r w:rsidRPr="00E749BC">
              <w:rPr>
                <w:rFonts w:hint="eastAsia"/>
                <w:sz w:val="18"/>
                <w:szCs w:val="20"/>
              </w:rPr>
              <w:t>修正後環評</w:t>
            </w:r>
            <w:proofErr w:type="gramEnd"/>
            <w:r w:rsidRPr="00E749BC">
              <w:rPr>
                <w:rFonts w:hint="eastAsia"/>
                <w:sz w:val="18"/>
                <w:szCs w:val="20"/>
              </w:rPr>
              <w:t>法及相關機制持續推動能源政策環境影響評估，以更符合政策環評之意涵。</w:t>
            </w:r>
          </w:p>
          <w:p w14:paraId="631453EE" w14:textId="77777777" w:rsidR="0064605C" w:rsidRPr="00E749BC" w:rsidRDefault="0064605C" w:rsidP="000B4017">
            <w:pPr>
              <w:pStyle w:val="a9"/>
              <w:numPr>
                <w:ilvl w:val="0"/>
                <w:numId w:val="115"/>
              </w:numPr>
              <w:spacing w:beforeLines="20" w:before="72"/>
              <w:ind w:leftChars="0" w:left="317" w:hanging="317"/>
              <w:rPr>
                <w:sz w:val="18"/>
                <w:szCs w:val="20"/>
              </w:rPr>
            </w:pPr>
            <w:r w:rsidRPr="00E749BC">
              <w:rPr>
                <w:rFonts w:hint="eastAsia"/>
                <w:sz w:val="18"/>
                <w:szCs w:val="20"/>
              </w:rPr>
              <w:t>考量以能源別推動政策環評，因較易界定能源開發特性、區位及環境衝擊，可使能源政策環評結果有助於個案開發環評之進行，</w:t>
            </w:r>
            <w:proofErr w:type="gramStart"/>
            <w:r w:rsidRPr="00E749BC">
              <w:rPr>
                <w:rFonts w:hint="eastAsia"/>
                <w:sz w:val="18"/>
                <w:szCs w:val="20"/>
              </w:rPr>
              <w:t>本局刻評估</w:t>
            </w:r>
            <w:proofErr w:type="gramEnd"/>
            <w:r w:rsidRPr="00E749BC">
              <w:rPr>
                <w:rFonts w:hint="eastAsia"/>
                <w:sz w:val="18"/>
                <w:szCs w:val="20"/>
              </w:rPr>
              <w:t>配合</w:t>
            </w:r>
            <w:proofErr w:type="gramStart"/>
            <w:r w:rsidRPr="00E749BC">
              <w:rPr>
                <w:rFonts w:hint="eastAsia"/>
                <w:sz w:val="18"/>
                <w:szCs w:val="20"/>
              </w:rPr>
              <w:t>修正後環評</w:t>
            </w:r>
            <w:proofErr w:type="gramEnd"/>
            <w:r w:rsidRPr="00E749BC">
              <w:rPr>
                <w:rFonts w:hint="eastAsia"/>
                <w:sz w:val="18"/>
                <w:szCs w:val="20"/>
              </w:rPr>
              <w:t>法相關規定，</w:t>
            </w:r>
            <w:r w:rsidR="00D42532" w:rsidRPr="00E749BC">
              <w:rPr>
                <w:rFonts w:hint="eastAsia"/>
                <w:sz w:val="18"/>
                <w:szCs w:val="20"/>
              </w:rPr>
              <w:t>以規劃後續辦理方式</w:t>
            </w:r>
            <w:r w:rsidRPr="00E749BC">
              <w:rPr>
                <w:rFonts w:hint="eastAsia"/>
                <w:sz w:val="18"/>
                <w:szCs w:val="20"/>
              </w:rPr>
              <w:t>。</w:t>
            </w:r>
          </w:p>
        </w:tc>
      </w:tr>
    </w:tbl>
    <w:p w14:paraId="69F98A38" w14:textId="77777777" w:rsidR="001F668C" w:rsidRPr="00E749BC" w:rsidRDefault="001F668C" w:rsidP="00F403CB"/>
    <w:p w14:paraId="25386D72" w14:textId="77777777" w:rsidR="001F668C" w:rsidRPr="00E749BC" w:rsidRDefault="001F668C" w:rsidP="00F403CB"/>
    <w:p w14:paraId="00CB85DC" w14:textId="77777777" w:rsidR="00104E98" w:rsidRPr="00E749BC" w:rsidRDefault="00104E98" w:rsidP="00F403CB"/>
    <w:p w14:paraId="1ADAFB6D" w14:textId="77777777" w:rsidR="0021499F" w:rsidRPr="00E749BC" w:rsidRDefault="0021499F" w:rsidP="00F403CB"/>
    <w:p w14:paraId="2296256B" w14:textId="77777777" w:rsidR="00677058" w:rsidRPr="00E749BC" w:rsidRDefault="00677058" w:rsidP="00F403CB"/>
    <w:p w14:paraId="1828BCB4" w14:textId="77777777" w:rsidR="00677058" w:rsidRPr="00E749BC" w:rsidRDefault="00677058" w:rsidP="00677058">
      <w:pPr>
        <w:rPr>
          <w:rFonts w:ascii="Times New Roman" w:eastAsia="標楷體" w:hAnsi="Times New Roman"/>
          <w:sz w:val="28"/>
        </w:rPr>
      </w:pPr>
      <w:r w:rsidRPr="00E749BC">
        <w:rPr>
          <w:rFonts w:hint="eastAsia"/>
          <w:noProof/>
        </w:rPr>
        <mc:AlternateContent>
          <mc:Choice Requires="wps">
            <w:drawing>
              <wp:anchor distT="0" distB="0" distL="114300" distR="114300" simplePos="0" relativeHeight="251730944" behindDoc="1" locked="0" layoutInCell="1" allowOverlap="1" wp14:anchorId="036E6B9D" wp14:editId="6E6D0A12">
                <wp:simplePos x="0" y="0"/>
                <wp:positionH relativeFrom="page">
                  <wp:align>right</wp:align>
                </wp:positionH>
                <wp:positionV relativeFrom="paragraph">
                  <wp:posOffset>-914400</wp:posOffset>
                </wp:positionV>
                <wp:extent cx="7560000" cy="2052000"/>
                <wp:effectExtent l="0" t="0" r="3175" b="5715"/>
                <wp:wrapNone/>
                <wp:docPr id="8" name="矩形 8"/>
                <wp:cNvGraphicFramePr/>
                <a:graphic xmlns:a="http://schemas.openxmlformats.org/drawingml/2006/main">
                  <a:graphicData uri="http://schemas.microsoft.com/office/word/2010/wordprocessingShape">
                    <wps:wsp>
                      <wps:cNvSpPr/>
                      <wps:spPr>
                        <a:xfrm>
                          <a:off x="0" y="0"/>
                          <a:ext cx="7560000" cy="205200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BB858E5" id="矩形 8" o:spid="_x0000_s1026" style="position:absolute;margin-left:544.1pt;margin-top:-1in;width:595.3pt;height:161.55pt;z-index:-2515855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" fillcolor="#ffd966 [1943]" stroked="f" strokeweight="1pt">
                <w10:wrap anchorx="page"/>
              </v:rect>
            </w:pict>
          </mc:Fallback>
        </mc:AlternateContent>
      </w:r>
    </w:p>
    <w:p w14:paraId="6DDBFE69" w14:textId="77777777" w:rsidR="00677058" w:rsidRPr="00E749BC" w:rsidRDefault="00677058" w:rsidP="00677058">
      <w:pPr>
        <w:pStyle w:val="af2"/>
        <w:outlineLvl w:val="1"/>
        <w:rPr>
          <w:color w:val="FFFFFF" w:themeColor="background1"/>
        </w:rPr>
      </w:pPr>
      <w:bookmarkStart w:id="89" w:name="_Toc54712544"/>
      <w:r w:rsidRPr="00E749BC">
        <w:rPr>
          <w:rFonts w:hint="eastAsia"/>
          <w:color w:val="FFFFFF" w:themeColor="background1"/>
        </w:rPr>
        <w:t>附件四、相關計畫更新</w:t>
      </w:r>
      <w:bookmarkEnd w:id="89"/>
    </w:p>
    <w:p w14:paraId="2BBBE4C0" w14:textId="77777777" w:rsidR="00677058" w:rsidRPr="00E749BC" w:rsidRDefault="00677058" w:rsidP="00677058">
      <w:pPr>
        <w:rPr>
          <w:rFonts w:ascii="Times New Roman" w:eastAsia="標楷體" w:hAnsi="Times New Roman"/>
          <w:sz w:val="28"/>
        </w:rPr>
      </w:pPr>
    </w:p>
    <w:p w14:paraId="62437516" w14:textId="77777777" w:rsidR="00677058" w:rsidRPr="00E749BC" w:rsidRDefault="00677058" w:rsidP="00677058">
      <w:pPr>
        <w:rPr>
          <w:rFonts w:ascii="Times New Roman" w:eastAsia="標楷體" w:hAnsi="Times New Roman"/>
          <w:sz w:val="28"/>
        </w:rPr>
      </w:pPr>
    </w:p>
    <w:p w14:paraId="50EFB6F1" w14:textId="77777777" w:rsidR="00677058" w:rsidRPr="00E749BC" w:rsidRDefault="00677058" w:rsidP="00677058">
      <w:pPr>
        <w:ind w:left="240" w:hangingChars="100" w:hanging="240"/>
        <w:rPr>
          <w:rFonts w:ascii="微軟正黑體" w:hAnsi="微軟正黑體"/>
        </w:rPr>
      </w:pPr>
    </w:p>
    <w:p w14:paraId="174A0F40" w14:textId="77777777" w:rsidR="00677058" w:rsidRPr="00E749BC" w:rsidRDefault="00677058" w:rsidP="00677058">
      <w:pPr>
        <w:spacing w:after="240"/>
        <w:ind w:left="240" w:hangingChars="100" w:hanging="240"/>
        <w:rPr>
          <w:rFonts w:ascii="微軟正黑體" w:hAnsi="微軟正黑體"/>
          <w:b/>
        </w:rPr>
      </w:pPr>
      <w:r w:rsidRPr="00E749BC">
        <w:rPr>
          <w:rFonts w:ascii="微軟正黑體" w:hAnsi="微軟正黑體" w:hint="eastAsia"/>
          <w:b/>
        </w:rPr>
        <w:t>一、《太陽光電推動方案》重點推動方案</w:t>
      </w:r>
    </w:p>
    <w:p w14:paraId="0F37B99C" w14:textId="35C534E9" w:rsidR="00677058" w:rsidRPr="00E749BC" w:rsidRDefault="00677058" w:rsidP="00677058">
      <w:pPr>
        <w:spacing w:after="240"/>
        <w:ind w:firstLine="480"/>
        <w:rPr>
          <w:rFonts w:ascii="微軟正黑體" w:hAnsi="微軟正黑體"/>
        </w:rPr>
      </w:pPr>
      <w:r w:rsidRPr="00E749BC">
        <w:rPr>
          <w:rFonts w:ascii="微軟正黑體" w:hAnsi="微軟正黑體" w:hint="eastAsia"/>
        </w:rPr>
        <w:t>「太陽光電</w:t>
      </w:r>
      <w:r w:rsidRPr="00E749BC">
        <w:rPr>
          <w:rFonts w:ascii="微軟正黑體" w:hAnsi="微軟正黑體"/>
        </w:rPr>
        <w:t>2</w:t>
      </w:r>
      <w:r w:rsidRPr="00E749BC">
        <w:rPr>
          <w:rFonts w:ascii="微軟正黑體" w:hAnsi="微軟正黑體" w:hint="eastAsia"/>
        </w:rPr>
        <w:t>年推動計畫」設定達成</w:t>
      </w:r>
      <w:r w:rsidRPr="00E749BC">
        <w:rPr>
          <w:rFonts w:ascii="微軟正黑體" w:hAnsi="微軟正黑體"/>
        </w:rPr>
        <w:t>1,520 MW</w:t>
      </w:r>
      <w:r w:rsidRPr="00E749BC">
        <w:rPr>
          <w:rFonts w:ascii="微軟正黑體" w:hAnsi="微軟正黑體" w:hint="eastAsia"/>
        </w:rPr>
        <w:t>目標。透過單一窗口服務、盤點可設置空間、強化電網規劃及法規制度修訂優化太陽光電設置環境，至</w:t>
      </w:r>
      <w:r w:rsidRPr="00E749BC">
        <w:rPr>
          <w:rFonts w:ascii="微軟正黑體" w:hAnsi="微軟正黑體"/>
        </w:rPr>
        <w:t>2018</w:t>
      </w:r>
      <w:r w:rsidRPr="00E749BC">
        <w:rPr>
          <w:rFonts w:ascii="微軟正黑體" w:hAnsi="微軟正黑體" w:hint="eastAsia"/>
        </w:rPr>
        <w:t>年底累積設置達</w:t>
      </w:r>
      <w:r w:rsidRPr="00E749BC">
        <w:rPr>
          <w:rFonts w:ascii="微軟正黑體" w:hAnsi="微軟正黑體"/>
        </w:rPr>
        <w:t>1,779 MW</w:t>
      </w:r>
      <w:r w:rsidRPr="00E749BC">
        <w:rPr>
          <w:rFonts w:ascii="微軟正黑體" w:hAnsi="微軟正黑體" w:hint="eastAsia"/>
        </w:rPr>
        <w:t>，已達成太陽光電</w:t>
      </w:r>
      <w:r w:rsidRPr="00E749BC">
        <w:rPr>
          <w:rFonts w:ascii="微軟正黑體" w:hAnsi="微軟正黑體"/>
        </w:rPr>
        <w:t xml:space="preserve"> 2</w:t>
      </w:r>
      <w:r w:rsidRPr="00E749BC">
        <w:rPr>
          <w:rFonts w:ascii="微軟正黑體" w:hAnsi="微軟正黑體" w:hint="eastAsia"/>
        </w:rPr>
        <w:t>年計畫推動目標。</w:t>
      </w:r>
      <w:r w:rsidR="00297A45" w:rsidRPr="00E749BC">
        <w:rPr>
          <w:rFonts w:ascii="微軟正黑體" w:hAnsi="微軟正黑體" w:hint="eastAsia"/>
        </w:rPr>
        <w:t>另</w:t>
      </w:r>
      <w:r w:rsidRPr="00E749BC">
        <w:rPr>
          <w:rFonts w:ascii="微軟正黑體" w:hAnsi="微軟正黑體" w:hint="eastAsia"/>
        </w:rPr>
        <w:t>「</w:t>
      </w:r>
      <w:r w:rsidRPr="00E749BC">
        <w:rPr>
          <w:rFonts w:ascii="微軟正黑體" w:hAnsi="微軟正黑體"/>
        </w:rPr>
        <w:t>109</w:t>
      </w:r>
      <w:r w:rsidRPr="00E749BC">
        <w:rPr>
          <w:rFonts w:ascii="微軟正黑體" w:hAnsi="微軟正黑體" w:hint="eastAsia"/>
        </w:rPr>
        <w:t>年太陽光電</w:t>
      </w:r>
      <w:r w:rsidRPr="00E749BC">
        <w:rPr>
          <w:rFonts w:ascii="微軟正黑體" w:hAnsi="微軟正黑體"/>
        </w:rPr>
        <w:t>6.5</w:t>
      </w:r>
      <w:r w:rsidR="00963A9D" w:rsidRPr="00E749BC">
        <w:rPr>
          <w:rFonts w:ascii="微軟正黑體" w:hAnsi="微軟正黑體" w:hint="eastAsia"/>
        </w:rPr>
        <w:t xml:space="preserve"> </w:t>
      </w:r>
      <w:r w:rsidRPr="00E749BC">
        <w:rPr>
          <w:rFonts w:ascii="微軟正黑體" w:hAnsi="微軟正黑體"/>
        </w:rPr>
        <w:t>GW</w:t>
      </w:r>
      <w:r w:rsidRPr="00E749BC">
        <w:rPr>
          <w:rFonts w:ascii="微軟正黑體" w:hAnsi="微軟正黑體" w:hint="eastAsia"/>
        </w:rPr>
        <w:t>達標計畫」已於</w:t>
      </w:r>
      <w:r w:rsidRPr="00E749BC">
        <w:rPr>
          <w:rFonts w:ascii="微軟正黑體" w:hAnsi="微軟正黑體"/>
        </w:rPr>
        <w:t>2019</w:t>
      </w:r>
      <w:r w:rsidRPr="00E749BC">
        <w:rPr>
          <w:rFonts w:ascii="微軟正黑體" w:hAnsi="微軟正黑體" w:hint="eastAsia"/>
        </w:rPr>
        <w:t>年</w:t>
      </w:r>
      <w:r w:rsidRPr="00E749BC">
        <w:rPr>
          <w:rFonts w:ascii="微軟正黑體" w:hAnsi="微軟正黑體"/>
        </w:rPr>
        <w:t>9</w:t>
      </w:r>
      <w:r w:rsidRPr="00E749BC">
        <w:rPr>
          <w:rFonts w:ascii="微軟正黑體" w:hAnsi="微軟正黑體" w:hint="eastAsia"/>
        </w:rPr>
        <w:t>月</w:t>
      </w:r>
      <w:r w:rsidRPr="00E749BC">
        <w:rPr>
          <w:rFonts w:ascii="微軟正黑體" w:hAnsi="微軟正黑體"/>
        </w:rPr>
        <w:t>26</w:t>
      </w:r>
      <w:r w:rsidRPr="00E749BC">
        <w:rPr>
          <w:rFonts w:ascii="微軟正黑體" w:hAnsi="微軟正黑體" w:hint="eastAsia"/>
        </w:rPr>
        <w:t>日於行政院會議中報告，規劃目標為</w:t>
      </w:r>
      <w:r w:rsidRPr="00E749BC">
        <w:rPr>
          <w:rFonts w:ascii="微軟正黑體" w:hAnsi="微軟正黑體"/>
        </w:rPr>
        <w:t>2019</w:t>
      </w:r>
      <w:r w:rsidRPr="00E749BC">
        <w:rPr>
          <w:rFonts w:ascii="微軟正黑體" w:hAnsi="微軟正黑體" w:hint="eastAsia"/>
        </w:rPr>
        <w:t>年新增</w:t>
      </w:r>
      <w:r w:rsidRPr="00E749BC">
        <w:rPr>
          <w:rFonts w:ascii="微軟正黑體" w:hAnsi="微軟正黑體"/>
        </w:rPr>
        <w:t>1.5 GW</w:t>
      </w:r>
      <w:r w:rsidRPr="00E749BC">
        <w:rPr>
          <w:rFonts w:ascii="微軟正黑體" w:hAnsi="微軟正黑體" w:hint="eastAsia"/>
        </w:rPr>
        <w:t>，</w:t>
      </w:r>
      <w:r w:rsidRPr="00E749BC">
        <w:rPr>
          <w:rFonts w:ascii="微軟正黑體" w:hAnsi="微軟正黑體"/>
        </w:rPr>
        <w:t>2020</w:t>
      </w:r>
      <w:r w:rsidRPr="00E749BC">
        <w:rPr>
          <w:rFonts w:ascii="微軟正黑體" w:hAnsi="微軟正黑體" w:hint="eastAsia"/>
        </w:rPr>
        <w:t>年新增</w:t>
      </w:r>
      <w:r w:rsidRPr="00E749BC">
        <w:rPr>
          <w:rFonts w:ascii="微軟正黑體" w:hAnsi="微軟正黑體"/>
        </w:rPr>
        <w:t>2.2 GW</w:t>
      </w:r>
      <w:r w:rsidRPr="00E749BC">
        <w:rPr>
          <w:rFonts w:ascii="微軟正黑體" w:hAnsi="微軟正黑體" w:hint="eastAsia"/>
        </w:rPr>
        <w:t>，透過「產業園區」、「畜、農、</w:t>
      </w:r>
      <w:proofErr w:type="gramStart"/>
      <w:r w:rsidRPr="00E749BC">
        <w:rPr>
          <w:rFonts w:ascii="微軟正黑體" w:hAnsi="微軟正黑體" w:hint="eastAsia"/>
        </w:rPr>
        <w:t>漁電共生</w:t>
      </w:r>
      <w:proofErr w:type="gramEnd"/>
      <w:r w:rsidRPr="00E749BC">
        <w:rPr>
          <w:rFonts w:ascii="微軟正黑體" w:hAnsi="微軟正黑體" w:hint="eastAsia"/>
        </w:rPr>
        <w:t>」、「中央與地方共同推動」三大主軸擴大建立示範案例與專案，務實達成</w:t>
      </w:r>
      <w:r w:rsidRPr="00E749BC">
        <w:rPr>
          <w:rFonts w:ascii="微軟正黑體" w:hAnsi="微軟正黑體"/>
        </w:rPr>
        <w:t>2020</w:t>
      </w:r>
      <w:r w:rsidRPr="00E749BC">
        <w:rPr>
          <w:rFonts w:ascii="微軟正黑體" w:hAnsi="微軟正黑體" w:hint="eastAsia"/>
        </w:rPr>
        <w:t>年</w:t>
      </w:r>
      <w:r w:rsidRPr="00E749BC">
        <w:rPr>
          <w:rFonts w:ascii="微軟正黑體" w:hAnsi="微軟正黑體"/>
        </w:rPr>
        <w:t>6.5 GW</w:t>
      </w:r>
      <w:r w:rsidRPr="00E749BC">
        <w:rPr>
          <w:rFonts w:ascii="微軟正黑體" w:hAnsi="微軟正黑體" w:hint="eastAsia"/>
        </w:rPr>
        <w:t>整體目標。</w:t>
      </w:r>
    </w:p>
    <w:p w14:paraId="67D8415A" w14:textId="77777777" w:rsidR="00677058" w:rsidRPr="00E749BC" w:rsidRDefault="00677058" w:rsidP="00677058">
      <w:pPr>
        <w:spacing w:after="240"/>
        <w:ind w:left="240" w:hangingChars="100" w:hanging="240"/>
        <w:rPr>
          <w:rFonts w:ascii="微軟正黑體" w:hAnsi="微軟正黑體"/>
          <w:b/>
        </w:rPr>
      </w:pPr>
      <w:r w:rsidRPr="00E749BC">
        <w:rPr>
          <w:rFonts w:ascii="微軟正黑體" w:hAnsi="微軟正黑體" w:hint="eastAsia"/>
          <w:b/>
        </w:rPr>
        <w:t>二、《第二期能源國家型科技計畫(NEP-II)》重點推動方案</w:t>
      </w:r>
    </w:p>
    <w:p w14:paraId="6E5015ED" w14:textId="274E6687" w:rsidR="00677058" w:rsidRPr="00E749BC" w:rsidRDefault="00677058" w:rsidP="00677058">
      <w:pPr>
        <w:spacing w:after="240"/>
        <w:ind w:firstLine="480"/>
        <w:rPr>
          <w:rFonts w:ascii="微軟正黑體" w:hAnsi="微軟正黑體"/>
        </w:rPr>
      </w:pPr>
      <w:r w:rsidRPr="00E749BC">
        <w:rPr>
          <w:rFonts w:ascii="微軟正黑體" w:hAnsi="微軟正黑體" w:hint="eastAsia"/>
        </w:rPr>
        <w:t>第二期能源國家型科技計畫為跨部會署計畫，自2014年開始執行，至2018年12月全程計畫結案，全程計畫績效報告業經「第二期能源國家型科技計畫指導小組」第12次會議審核通過。總計執行計畫390件（多年期計畫以1件計算），為第一個訂定特有關鍵績效指標（KPI）及落實以資訊系統進行管考的國家型科技計畫，積極落實我國能源科技產業化，將研究成果轉化為我國產業可用技術，並於2015年獲頒行政院管制計畫全國唯一優等計畫。綜效上，協助與促成我國產業共同</w:t>
      </w:r>
      <w:proofErr w:type="gramStart"/>
      <w:r w:rsidRPr="00E749BC">
        <w:rPr>
          <w:rFonts w:ascii="微軟正黑體" w:hAnsi="微軟正黑體" w:hint="eastAsia"/>
        </w:rPr>
        <w:t>投入綠能技術</w:t>
      </w:r>
      <w:proofErr w:type="gramEnd"/>
      <w:r w:rsidRPr="00E749BC">
        <w:rPr>
          <w:rFonts w:ascii="微軟正黑體" w:hAnsi="微軟正黑體" w:hint="eastAsia"/>
        </w:rPr>
        <w:t>發展之經濟效益累計989億、節電55億度、減少碳排放約768萬噸，</w:t>
      </w:r>
      <w:proofErr w:type="gramStart"/>
      <w:r w:rsidRPr="00E749BC">
        <w:rPr>
          <w:rFonts w:ascii="微軟正黑體" w:hAnsi="微軟正黑體" w:hint="eastAsia"/>
        </w:rPr>
        <w:t>研</w:t>
      </w:r>
      <w:proofErr w:type="gramEnd"/>
      <w:r w:rsidRPr="00E749BC">
        <w:rPr>
          <w:rFonts w:ascii="微軟正黑體" w:hAnsi="微軟正黑體" w:hint="eastAsia"/>
        </w:rPr>
        <w:t>提能源政策及能源法規建議共計33項，促進廠商投資755.22億元。</w:t>
      </w:r>
    </w:p>
    <w:tbl>
      <w:tblPr>
        <w:tblW w:w="878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260"/>
        <w:gridCol w:w="1908"/>
        <w:gridCol w:w="1920"/>
        <w:gridCol w:w="1701"/>
      </w:tblGrid>
      <w:tr w:rsidR="00677058" w:rsidRPr="00E749BC" w14:paraId="56FD4D18" w14:textId="77777777" w:rsidTr="00AD660B">
        <w:trPr>
          <w:trHeight w:val="282"/>
        </w:trPr>
        <w:tc>
          <w:tcPr>
            <w:tcW w:w="3260" w:type="dxa"/>
            <w:shd w:val="clear" w:color="auto" w:fill="E7E6E6" w:themeFill="background2"/>
            <w:vAlign w:val="center"/>
            <w:hideMark/>
          </w:tcPr>
          <w:p w14:paraId="11660515" w14:textId="77777777" w:rsidR="00677058" w:rsidRPr="00E749BC" w:rsidRDefault="00677058" w:rsidP="00AD660B">
            <w:pPr>
              <w:ind w:firstLine="480"/>
              <w:rPr>
                <w:rFonts w:ascii="微軟正黑體" w:hAnsi="微軟正黑體"/>
                <w:b/>
                <w:sz w:val="20"/>
                <w:szCs w:val="20"/>
              </w:rPr>
            </w:pPr>
            <w:r w:rsidRPr="00E749BC">
              <w:rPr>
                <w:rFonts w:ascii="微軟正黑體" w:hAnsi="微軟正黑體" w:hint="eastAsia"/>
                <w:b/>
                <w:sz w:val="20"/>
                <w:szCs w:val="20"/>
              </w:rPr>
              <w:t>KPI</w:t>
            </w:r>
          </w:p>
        </w:tc>
        <w:tc>
          <w:tcPr>
            <w:tcW w:w="1908" w:type="dxa"/>
            <w:shd w:val="clear" w:color="auto" w:fill="E7E6E6" w:themeFill="background2"/>
            <w:tcMar>
              <w:top w:w="15" w:type="dxa"/>
              <w:left w:w="15" w:type="dxa"/>
              <w:bottom w:w="0" w:type="dxa"/>
              <w:right w:w="15" w:type="dxa"/>
            </w:tcMar>
            <w:vAlign w:val="bottom"/>
            <w:hideMark/>
          </w:tcPr>
          <w:p w14:paraId="11DDC455" w14:textId="77777777" w:rsidR="00677058" w:rsidRPr="00E749BC" w:rsidRDefault="00677058" w:rsidP="00AD660B">
            <w:pPr>
              <w:jc w:val="center"/>
              <w:rPr>
                <w:rFonts w:ascii="微軟正黑體" w:hAnsi="微軟正黑體"/>
                <w:b/>
                <w:sz w:val="20"/>
                <w:szCs w:val="20"/>
              </w:rPr>
            </w:pPr>
            <w:proofErr w:type="gramStart"/>
            <w:r w:rsidRPr="00E749BC">
              <w:rPr>
                <w:rFonts w:ascii="微軟正黑體" w:hAnsi="微軟正黑體" w:hint="eastAsia"/>
                <w:b/>
                <w:sz w:val="20"/>
                <w:szCs w:val="20"/>
              </w:rPr>
              <w:t>總期程</w:t>
            </w:r>
            <w:proofErr w:type="gramEnd"/>
            <w:r w:rsidRPr="00E749BC">
              <w:rPr>
                <w:rFonts w:ascii="微軟正黑體" w:hAnsi="微軟正黑體" w:hint="eastAsia"/>
                <w:b/>
                <w:sz w:val="20"/>
                <w:szCs w:val="20"/>
              </w:rPr>
              <w:t>目標值</w:t>
            </w:r>
          </w:p>
        </w:tc>
        <w:tc>
          <w:tcPr>
            <w:tcW w:w="1920" w:type="dxa"/>
            <w:shd w:val="clear" w:color="auto" w:fill="E7E6E6" w:themeFill="background2"/>
            <w:tcMar>
              <w:top w:w="15" w:type="dxa"/>
              <w:left w:w="15" w:type="dxa"/>
              <w:bottom w:w="0" w:type="dxa"/>
              <w:right w:w="15" w:type="dxa"/>
            </w:tcMar>
            <w:vAlign w:val="bottom"/>
            <w:hideMark/>
          </w:tcPr>
          <w:p w14:paraId="03C1B238" w14:textId="77777777" w:rsidR="00677058" w:rsidRPr="00E749BC" w:rsidRDefault="00677058" w:rsidP="00AD660B">
            <w:pPr>
              <w:jc w:val="center"/>
              <w:rPr>
                <w:rFonts w:ascii="微軟正黑體" w:hAnsi="微軟正黑體"/>
                <w:b/>
                <w:sz w:val="20"/>
                <w:szCs w:val="20"/>
              </w:rPr>
            </w:pPr>
            <w:r w:rsidRPr="00E749BC">
              <w:rPr>
                <w:rFonts w:ascii="微軟正黑體" w:hAnsi="微軟正黑體" w:hint="eastAsia"/>
                <w:b/>
                <w:sz w:val="20"/>
                <w:szCs w:val="20"/>
              </w:rPr>
              <w:t>目前達成值</w:t>
            </w:r>
          </w:p>
        </w:tc>
        <w:tc>
          <w:tcPr>
            <w:tcW w:w="1701" w:type="dxa"/>
            <w:shd w:val="clear" w:color="auto" w:fill="E7E6E6" w:themeFill="background2"/>
            <w:tcMar>
              <w:top w:w="15" w:type="dxa"/>
              <w:left w:w="15" w:type="dxa"/>
              <w:bottom w:w="0" w:type="dxa"/>
              <w:right w:w="15" w:type="dxa"/>
            </w:tcMar>
            <w:vAlign w:val="bottom"/>
            <w:hideMark/>
          </w:tcPr>
          <w:p w14:paraId="38DED0CE" w14:textId="77777777" w:rsidR="00677058" w:rsidRPr="00E749BC" w:rsidRDefault="00677058" w:rsidP="00AD660B">
            <w:pPr>
              <w:ind w:firstLine="480"/>
              <w:rPr>
                <w:rFonts w:ascii="微軟正黑體" w:hAnsi="微軟正黑體"/>
                <w:b/>
                <w:sz w:val="20"/>
                <w:szCs w:val="20"/>
              </w:rPr>
            </w:pPr>
            <w:r w:rsidRPr="00E749BC">
              <w:rPr>
                <w:rFonts w:ascii="微軟正黑體" w:hAnsi="微軟正黑體" w:hint="eastAsia"/>
                <w:b/>
                <w:sz w:val="20"/>
                <w:szCs w:val="20"/>
              </w:rPr>
              <w:t>達成率</w:t>
            </w:r>
          </w:p>
        </w:tc>
      </w:tr>
      <w:tr w:rsidR="00677058" w:rsidRPr="00E749BC" w14:paraId="695EB4A5" w14:textId="77777777" w:rsidTr="00AD660B">
        <w:trPr>
          <w:trHeight w:val="338"/>
        </w:trPr>
        <w:tc>
          <w:tcPr>
            <w:tcW w:w="3260" w:type="dxa"/>
            <w:shd w:val="clear" w:color="auto" w:fill="auto"/>
            <w:tcMar>
              <w:top w:w="15" w:type="dxa"/>
              <w:left w:w="15" w:type="dxa"/>
              <w:bottom w:w="0" w:type="dxa"/>
              <w:right w:w="15" w:type="dxa"/>
            </w:tcMar>
            <w:vAlign w:val="center"/>
            <w:hideMark/>
          </w:tcPr>
          <w:p w14:paraId="4E837EE4"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國內專利獲得數</w:t>
            </w:r>
          </w:p>
        </w:tc>
        <w:tc>
          <w:tcPr>
            <w:tcW w:w="1908" w:type="dxa"/>
            <w:shd w:val="clear" w:color="auto" w:fill="auto"/>
            <w:tcMar>
              <w:top w:w="15" w:type="dxa"/>
              <w:left w:w="15" w:type="dxa"/>
              <w:bottom w:w="0" w:type="dxa"/>
              <w:right w:w="15" w:type="dxa"/>
            </w:tcMar>
            <w:vAlign w:val="bottom"/>
            <w:hideMark/>
          </w:tcPr>
          <w:p w14:paraId="25A7BD42"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505</w:t>
            </w:r>
          </w:p>
        </w:tc>
        <w:tc>
          <w:tcPr>
            <w:tcW w:w="1920" w:type="dxa"/>
            <w:shd w:val="clear" w:color="auto" w:fill="auto"/>
            <w:tcMar>
              <w:top w:w="15" w:type="dxa"/>
              <w:left w:w="15" w:type="dxa"/>
              <w:bottom w:w="0" w:type="dxa"/>
              <w:right w:w="15" w:type="dxa"/>
            </w:tcMar>
            <w:vAlign w:val="bottom"/>
            <w:hideMark/>
          </w:tcPr>
          <w:p w14:paraId="2F144AF2"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1144</w:t>
            </w:r>
          </w:p>
        </w:tc>
        <w:tc>
          <w:tcPr>
            <w:tcW w:w="1701" w:type="dxa"/>
            <w:shd w:val="clear" w:color="auto" w:fill="auto"/>
            <w:tcMar>
              <w:top w:w="15" w:type="dxa"/>
              <w:left w:w="15" w:type="dxa"/>
              <w:bottom w:w="0" w:type="dxa"/>
              <w:right w:w="15" w:type="dxa"/>
            </w:tcMar>
            <w:vAlign w:val="bottom"/>
            <w:hideMark/>
          </w:tcPr>
          <w:p w14:paraId="388BE1B5"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227%</w:t>
            </w:r>
          </w:p>
        </w:tc>
      </w:tr>
      <w:tr w:rsidR="00677058" w:rsidRPr="00E749BC" w14:paraId="3F591DEB" w14:textId="77777777" w:rsidTr="00AD660B">
        <w:trPr>
          <w:trHeight w:val="338"/>
        </w:trPr>
        <w:tc>
          <w:tcPr>
            <w:tcW w:w="3260" w:type="dxa"/>
            <w:shd w:val="clear" w:color="auto" w:fill="auto"/>
            <w:tcMar>
              <w:top w:w="15" w:type="dxa"/>
              <w:left w:w="15" w:type="dxa"/>
              <w:bottom w:w="0" w:type="dxa"/>
              <w:right w:w="15" w:type="dxa"/>
            </w:tcMar>
            <w:vAlign w:val="center"/>
            <w:hideMark/>
          </w:tcPr>
          <w:p w14:paraId="7144FA40"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國外專利獲得數</w:t>
            </w:r>
          </w:p>
        </w:tc>
        <w:tc>
          <w:tcPr>
            <w:tcW w:w="1908" w:type="dxa"/>
            <w:shd w:val="clear" w:color="auto" w:fill="auto"/>
            <w:tcMar>
              <w:top w:w="15" w:type="dxa"/>
              <w:left w:w="15" w:type="dxa"/>
              <w:bottom w:w="0" w:type="dxa"/>
              <w:right w:w="15" w:type="dxa"/>
            </w:tcMar>
            <w:vAlign w:val="bottom"/>
            <w:hideMark/>
          </w:tcPr>
          <w:p w14:paraId="7E41610F"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379</w:t>
            </w:r>
          </w:p>
        </w:tc>
        <w:tc>
          <w:tcPr>
            <w:tcW w:w="1920" w:type="dxa"/>
            <w:shd w:val="clear" w:color="auto" w:fill="auto"/>
            <w:tcMar>
              <w:top w:w="15" w:type="dxa"/>
              <w:left w:w="15" w:type="dxa"/>
              <w:bottom w:w="0" w:type="dxa"/>
              <w:right w:w="15" w:type="dxa"/>
            </w:tcMar>
            <w:vAlign w:val="bottom"/>
            <w:hideMark/>
          </w:tcPr>
          <w:p w14:paraId="2D356760"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819</w:t>
            </w:r>
          </w:p>
        </w:tc>
        <w:tc>
          <w:tcPr>
            <w:tcW w:w="1701" w:type="dxa"/>
            <w:shd w:val="clear" w:color="auto" w:fill="auto"/>
            <w:tcMar>
              <w:top w:w="15" w:type="dxa"/>
              <w:left w:w="15" w:type="dxa"/>
              <w:bottom w:w="0" w:type="dxa"/>
              <w:right w:w="15" w:type="dxa"/>
            </w:tcMar>
            <w:vAlign w:val="bottom"/>
            <w:hideMark/>
          </w:tcPr>
          <w:p w14:paraId="74CB8924"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216%</w:t>
            </w:r>
          </w:p>
        </w:tc>
      </w:tr>
      <w:tr w:rsidR="00677058" w:rsidRPr="00E749BC" w14:paraId="663D88D6" w14:textId="77777777" w:rsidTr="00AD660B">
        <w:trPr>
          <w:trHeight w:val="338"/>
        </w:trPr>
        <w:tc>
          <w:tcPr>
            <w:tcW w:w="3260" w:type="dxa"/>
            <w:shd w:val="clear" w:color="auto" w:fill="auto"/>
            <w:tcMar>
              <w:top w:w="15" w:type="dxa"/>
              <w:left w:w="15" w:type="dxa"/>
              <w:bottom w:w="0" w:type="dxa"/>
              <w:right w:w="15" w:type="dxa"/>
            </w:tcMar>
            <w:vAlign w:val="center"/>
            <w:hideMark/>
          </w:tcPr>
          <w:p w14:paraId="58DD9351"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技術移轉件數</w:t>
            </w:r>
          </w:p>
        </w:tc>
        <w:tc>
          <w:tcPr>
            <w:tcW w:w="1908" w:type="dxa"/>
            <w:shd w:val="clear" w:color="auto" w:fill="auto"/>
            <w:tcMar>
              <w:top w:w="15" w:type="dxa"/>
              <w:left w:w="15" w:type="dxa"/>
              <w:bottom w:w="0" w:type="dxa"/>
              <w:right w:w="15" w:type="dxa"/>
            </w:tcMar>
            <w:vAlign w:val="bottom"/>
            <w:hideMark/>
          </w:tcPr>
          <w:p w14:paraId="47696730"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701</w:t>
            </w:r>
          </w:p>
        </w:tc>
        <w:tc>
          <w:tcPr>
            <w:tcW w:w="1920" w:type="dxa"/>
            <w:shd w:val="clear" w:color="auto" w:fill="auto"/>
            <w:tcMar>
              <w:top w:w="15" w:type="dxa"/>
              <w:left w:w="15" w:type="dxa"/>
              <w:bottom w:w="0" w:type="dxa"/>
              <w:right w:w="15" w:type="dxa"/>
            </w:tcMar>
            <w:vAlign w:val="bottom"/>
            <w:hideMark/>
          </w:tcPr>
          <w:p w14:paraId="31A87155"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1487</w:t>
            </w:r>
          </w:p>
        </w:tc>
        <w:tc>
          <w:tcPr>
            <w:tcW w:w="1701" w:type="dxa"/>
            <w:shd w:val="clear" w:color="auto" w:fill="auto"/>
            <w:tcMar>
              <w:top w:w="15" w:type="dxa"/>
              <w:left w:w="15" w:type="dxa"/>
              <w:bottom w:w="0" w:type="dxa"/>
              <w:right w:w="15" w:type="dxa"/>
            </w:tcMar>
            <w:vAlign w:val="bottom"/>
            <w:hideMark/>
          </w:tcPr>
          <w:p w14:paraId="26109C01"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212%</w:t>
            </w:r>
          </w:p>
        </w:tc>
      </w:tr>
      <w:tr w:rsidR="00677058" w:rsidRPr="00E749BC" w14:paraId="11B7354F" w14:textId="77777777" w:rsidTr="00AD660B">
        <w:trPr>
          <w:trHeight w:val="338"/>
        </w:trPr>
        <w:tc>
          <w:tcPr>
            <w:tcW w:w="3260" w:type="dxa"/>
            <w:shd w:val="clear" w:color="auto" w:fill="auto"/>
            <w:tcMar>
              <w:top w:w="15" w:type="dxa"/>
              <w:left w:w="15" w:type="dxa"/>
              <w:bottom w:w="0" w:type="dxa"/>
              <w:right w:w="15" w:type="dxa"/>
            </w:tcMar>
            <w:vAlign w:val="center"/>
            <w:hideMark/>
          </w:tcPr>
          <w:p w14:paraId="61B7559A"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技術移轉金（億元）</w:t>
            </w:r>
          </w:p>
        </w:tc>
        <w:tc>
          <w:tcPr>
            <w:tcW w:w="1908" w:type="dxa"/>
            <w:shd w:val="clear" w:color="auto" w:fill="auto"/>
            <w:tcMar>
              <w:top w:w="15" w:type="dxa"/>
              <w:left w:w="15" w:type="dxa"/>
              <w:bottom w:w="0" w:type="dxa"/>
              <w:right w:w="15" w:type="dxa"/>
            </w:tcMar>
            <w:vAlign w:val="bottom"/>
            <w:hideMark/>
          </w:tcPr>
          <w:p w14:paraId="515BE94F"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13.19</w:t>
            </w:r>
          </w:p>
        </w:tc>
        <w:tc>
          <w:tcPr>
            <w:tcW w:w="1920" w:type="dxa"/>
            <w:shd w:val="clear" w:color="auto" w:fill="auto"/>
            <w:tcMar>
              <w:top w:w="15" w:type="dxa"/>
              <w:left w:w="15" w:type="dxa"/>
              <w:bottom w:w="0" w:type="dxa"/>
              <w:right w:w="15" w:type="dxa"/>
            </w:tcMar>
            <w:vAlign w:val="bottom"/>
            <w:hideMark/>
          </w:tcPr>
          <w:p w14:paraId="4E1258E9"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13.37</w:t>
            </w:r>
          </w:p>
        </w:tc>
        <w:tc>
          <w:tcPr>
            <w:tcW w:w="1701" w:type="dxa"/>
            <w:shd w:val="clear" w:color="auto" w:fill="auto"/>
            <w:tcMar>
              <w:top w:w="15" w:type="dxa"/>
              <w:left w:w="15" w:type="dxa"/>
              <w:bottom w:w="0" w:type="dxa"/>
              <w:right w:w="15" w:type="dxa"/>
            </w:tcMar>
            <w:vAlign w:val="bottom"/>
            <w:hideMark/>
          </w:tcPr>
          <w:p w14:paraId="30E9BAFC"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101%</w:t>
            </w:r>
          </w:p>
        </w:tc>
      </w:tr>
      <w:tr w:rsidR="00677058" w:rsidRPr="00E749BC" w14:paraId="7A982D44" w14:textId="77777777" w:rsidTr="00AD660B">
        <w:trPr>
          <w:trHeight w:val="338"/>
        </w:trPr>
        <w:tc>
          <w:tcPr>
            <w:tcW w:w="3260" w:type="dxa"/>
            <w:shd w:val="clear" w:color="auto" w:fill="auto"/>
            <w:tcMar>
              <w:top w:w="15" w:type="dxa"/>
              <w:left w:w="15" w:type="dxa"/>
              <w:bottom w:w="0" w:type="dxa"/>
              <w:right w:w="15" w:type="dxa"/>
            </w:tcMar>
            <w:vAlign w:val="center"/>
            <w:hideMark/>
          </w:tcPr>
          <w:p w14:paraId="3C84D06C"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新創/創業育成公司（家）</w:t>
            </w:r>
          </w:p>
        </w:tc>
        <w:tc>
          <w:tcPr>
            <w:tcW w:w="1908" w:type="dxa"/>
            <w:shd w:val="clear" w:color="auto" w:fill="auto"/>
            <w:tcMar>
              <w:top w:w="15" w:type="dxa"/>
              <w:left w:w="15" w:type="dxa"/>
              <w:bottom w:w="0" w:type="dxa"/>
              <w:right w:w="15" w:type="dxa"/>
            </w:tcMar>
            <w:vAlign w:val="bottom"/>
            <w:hideMark/>
          </w:tcPr>
          <w:p w14:paraId="4E3C85F7"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9</w:t>
            </w:r>
          </w:p>
        </w:tc>
        <w:tc>
          <w:tcPr>
            <w:tcW w:w="1920" w:type="dxa"/>
            <w:shd w:val="clear" w:color="auto" w:fill="auto"/>
            <w:tcMar>
              <w:top w:w="15" w:type="dxa"/>
              <w:left w:w="15" w:type="dxa"/>
              <w:bottom w:w="0" w:type="dxa"/>
              <w:right w:w="15" w:type="dxa"/>
            </w:tcMar>
            <w:vAlign w:val="bottom"/>
            <w:hideMark/>
          </w:tcPr>
          <w:p w14:paraId="02EC408E"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14</w:t>
            </w:r>
          </w:p>
        </w:tc>
        <w:tc>
          <w:tcPr>
            <w:tcW w:w="1701" w:type="dxa"/>
            <w:shd w:val="clear" w:color="auto" w:fill="auto"/>
            <w:tcMar>
              <w:top w:w="15" w:type="dxa"/>
              <w:left w:w="15" w:type="dxa"/>
              <w:bottom w:w="0" w:type="dxa"/>
              <w:right w:w="15" w:type="dxa"/>
            </w:tcMar>
            <w:vAlign w:val="bottom"/>
            <w:hideMark/>
          </w:tcPr>
          <w:p w14:paraId="3C7549AC"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156%</w:t>
            </w:r>
          </w:p>
        </w:tc>
      </w:tr>
      <w:tr w:rsidR="00677058" w:rsidRPr="00E749BC" w14:paraId="798FC169" w14:textId="77777777" w:rsidTr="00AD660B">
        <w:trPr>
          <w:trHeight w:val="338"/>
        </w:trPr>
        <w:tc>
          <w:tcPr>
            <w:tcW w:w="3260" w:type="dxa"/>
            <w:shd w:val="clear" w:color="auto" w:fill="auto"/>
            <w:tcMar>
              <w:top w:w="15" w:type="dxa"/>
              <w:left w:w="15" w:type="dxa"/>
              <w:bottom w:w="0" w:type="dxa"/>
              <w:right w:w="15" w:type="dxa"/>
            </w:tcMar>
            <w:vAlign w:val="center"/>
            <w:hideMark/>
          </w:tcPr>
          <w:p w14:paraId="3B0D7C1F"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促進就業（人次）</w:t>
            </w:r>
          </w:p>
        </w:tc>
        <w:tc>
          <w:tcPr>
            <w:tcW w:w="1908" w:type="dxa"/>
            <w:shd w:val="clear" w:color="auto" w:fill="auto"/>
            <w:tcMar>
              <w:top w:w="15" w:type="dxa"/>
              <w:left w:w="15" w:type="dxa"/>
              <w:bottom w:w="0" w:type="dxa"/>
              <w:right w:w="15" w:type="dxa"/>
            </w:tcMar>
            <w:vAlign w:val="bottom"/>
            <w:hideMark/>
          </w:tcPr>
          <w:p w14:paraId="0F5F72D4"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736</w:t>
            </w:r>
          </w:p>
        </w:tc>
        <w:tc>
          <w:tcPr>
            <w:tcW w:w="1920" w:type="dxa"/>
            <w:shd w:val="clear" w:color="auto" w:fill="auto"/>
            <w:tcMar>
              <w:top w:w="15" w:type="dxa"/>
              <w:left w:w="15" w:type="dxa"/>
              <w:bottom w:w="0" w:type="dxa"/>
              <w:right w:w="15" w:type="dxa"/>
            </w:tcMar>
            <w:vAlign w:val="bottom"/>
            <w:hideMark/>
          </w:tcPr>
          <w:p w14:paraId="5BC4E004"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4435</w:t>
            </w:r>
          </w:p>
        </w:tc>
        <w:tc>
          <w:tcPr>
            <w:tcW w:w="1701" w:type="dxa"/>
            <w:shd w:val="clear" w:color="auto" w:fill="auto"/>
            <w:tcMar>
              <w:top w:w="15" w:type="dxa"/>
              <w:left w:w="15" w:type="dxa"/>
              <w:bottom w:w="0" w:type="dxa"/>
              <w:right w:w="15" w:type="dxa"/>
            </w:tcMar>
            <w:vAlign w:val="bottom"/>
            <w:hideMark/>
          </w:tcPr>
          <w:p w14:paraId="2AD2F1B7" w14:textId="77777777" w:rsidR="00677058" w:rsidRPr="00E749BC" w:rsidRDefault="00677058" w:rsidP="00AD660B">
            <w:pPr>
              <w:ind w:firstLine="480"/>
              <w:rPr>
                <w:rFonts w:ascii="微軟正黑體" w:hAnsi="微軟正黑體"/>
                <w:sz w:val="20"/>
                <w:szCs w:val="20"/>
              </w:rPr>
            </w:pPr>
            <w:r w:rsidRPr="00E749BC">
              <w:rPr>
                <w:rFonts w:ascii="微軟正黑體" w:hAnsi="微軟正黑體" w:hint="eastAsia"/>
                <w:sz w:val="20"/>
                <w:szCs w:val="20"/>
              </w:rPr>
              <w:t>603%</w:t>
            </w:r>
          </w:p>
        </w:tc>
      </w:tr>
    </w:tbl>
    <w:p w14:paraId="1AFBC15F" w14:textId="3381A140" w:rsidR="00677058" w:rsidRPr="00E749BC" w:rsidRDefault="00677058" w:rsidP="00677058">
      <w:pPr>
        <w:rPr>
          <w:rFonts w:ascii="微軟正黑體" w:hAnsi="微軟正黑體"/>
          <w:sz w:val="20"/>
          <w:szCs w:val="20"/>
        </w:rPr>
      </w:pPr>
      <w:r w:rsidRPr="00E749BC">
        <w:rPr>
          <w:rFonts w:ascii="微軟正黑體" w:hAnsi="微軟正黑體" w:hint="eastAsia"/>
          <w:sz w:val="20"/>
          <w:szCs w:val="20"/>
        </w:rPr>
        <w:t>備註：累計統計期間2014 Q1</w:t>
      </w:r>
      <w:r w:rsidR="00AD660B" w:rsidRPr="00E749BC">
        <w:rPr>
          <w:rFonts w:ascii="微軟正黑體" w:hAnsi="微軟正黑體"/>
          <w:sz w:val="20"/>
          <w:szCs w:val="20"/>
        </w:rPr>
        <w:t xml:space="preserve"> </w:t>
      </w:r>
      <w:r w:rsidRPr="00E749BC">
        <w:rPr>
          <w:rFonts w:ascii="微軟正黑體" w:hAnsi="微軟正黑體" w:hint="eastAsia"/>
          <w:sz w:val="20"/>
          <w:szCs w:val="20"/>
        </w:rPr>
        <w:t>-</w:t>
      </w:r>
      <w:r w:rsidR="00AD660B" w:rsidRPr="00E749BC">
        <w:rPr>
          <w:rFonts w:ascii="微軟正黑體" w:hAnsi="微軟正黑體"/>
          <w:sz w:val="20"/>
          <w:szCs w:val="20"/>
        </w:rPr>
        <w:t xml:space="preserve"> </w:t>
      </w:r>
      <w:r w:rsidRPr="00E749BC">
        <w:rPr>
          <w:rFonts w:ascii="微軟正黑體" w:hAnsi="微軟正黑體" w:hint="eastAsia"/>
          <w:sz w:val="20"/>
          <w:szCs w:val="20"/>
        </w:rPr>
        <w:t>2018Q4</w:t>
      </w:r>
    </w:p>
    <w:p w14:paraId="0270E5DA" w14:textId="77777777" w:rsidR="0073731D" w:rsidRPr="00E749BC" w:rsidRDefault="0073731D" w:rsidP="00677058">
      <w:pPr>
        <w:rPr>
          <w:rFonts w:ascii="微軟正黑體" w:hAnsi="微軟正黑體"/>
          <w:sz w:val="20"/>
          <w:szCs w:val="20"/>
        </w:rPr>
      </w:pPr>
    </w:p>
    <w:p w14:paraId="551C8D3A" w14:textId="77777777" w:rsidR="0073731D" w:rsidRPr="00E749BC" w:rsidRDefault="0073731D" w:rsidP="0073731D">
      <w:pPr>
        <w:spacing w:after="240"/>
        <w:rPr>
          <w:rFonts w:ascii="微軟正黑體" w:hAnsi="微軟正黑體"/>
          <w:b/>
        </w:rPr>
      </w:pPr>
      <w:r w:rsidRPr="00E749BC">
        <w:rPr>
          <w:rFonts w:ascii="微軟正黑體" w:hAnsi="微軟正黑體" w:hint="eastAsia"/>
          <w:b/>
        </w:rPr>
        <w:lastRenderedPageBreak/>
        <w:t>三、</w:t>
      </w:r>
      <w:proofErr w:type="gramStart"/>
      <w:r w:rsidRPr="00E749BC">
        <w:rPr>
          <w:rFonts w:ascii="微軟正黑體" w:hAnsi="微軟正黑體" w:hint="eastAsia"/>
          <w:b/>
        </w:rPr>
        <w:t>綠能科技</w:t>
      </w:r>
      <w:proofErr w:type="gramEnd"/>
      <w:r w:rsidRPr="00E749BC">
        <w:rPr>
          <w:rFonts w:ascii="微軟正黑體" w:hAnsi="微軟正黑體" w:hint="eastAsia"/>
          <w:b/>
        </w:rPr>
        <w:t>產業創新推動方案</w:t>
      </w:r>
    </w:p>
    <w:p w14:paraId="4362CFAC" w14:textId="77777777" w:rsidR="0073731D" w:rsidRPr="00E749BC" w:rsidRDefault="0073731D" w:rsidP="0073731D">
      <w:pPr>
        <w:spacing w:after="240"/>
        <w:ind w:firstLine="480"/>
        <w:rPr>
          <w:rFonts w:ascii="微軟正黑體" w:hAnsi="微軟正黑體"/>
        </w:rPr>
      </w:pPr>
      <w:r w:rsidRPr="00E749BC">
        <w:rPr>
          <w:rFonts w:ascii="微軟正黑體" w:hAnsi="微軟正黑體" w:hint="eastAsia"/>
        </w:rPr>
        <w:t>「</w:t>
      </w:r>
      <w:proofErr w:type="gramStart"/>
      <w:r w:rsidRPr="00E749BC">
        <w:rPr>
          <w:rFonts w:ascii="微軟正黑體" w:hAnsi="微軟正黑體" w:hint="eastAsia"/>
        </w:rPr>
        <w:t>綠能科技</w:t>
      </w:r>
      <w:proofErr w:type="gramEnd"/>
      <w:r w:rsidRPr="00E749BC">
        <w:rPr>
          <w:rFonts w:ascii="微軟正黑體" w:hAnsi="微軟正黑體" w:hint="eastAsia"/>
        </w:rPr>
        <w:t>產業創新推動方案」為行政院5+2產業創新之一環，期望藉</w:t>
      </w:r>
      <w:proofErr w:type="gramStart"/>
      <w:r w:rsidRPr="00E749BC">
        <w:rPr>
          <w:rFonts w:ascii="微軟正黑體" w:hAnsi="微軟正黑體" w:hint="eastAsia"/>
        </w:rPr>
        <w:t>由綠能科技</w:t>
      </w:r>
      <w:proofErr w:type="gramEnd"/>
      <w:r w:rsidRPr="00E749BC">
        <w:rPr>
          <w:rFonts w:ascii="微軟正黑體" w:hAnsi="微軟正黑體" w:hint="eastAsia"/>
        </w:rPr>
        <w:t>產業之推動，作為我國能源轉型及驅動經濟發展之新引擎。本方案提出「</w:t>
      </w:r>
      <w:proofErr w:type="gramStart"/>
      <w:r w:rsidRPr="00E749BC">
        <w:rPr>
          <w:rFonts w:ascii="微軟正黑體" w:hAnsi="微軟正黑體" w:hint="eastAsia"/>
        </w:rPr>
        <w:t>綠能推動</w:t>
      </w:r>
      <w:proofErr w:type="gramEnd"/>
      <w:r w:rsidRPr="00E749BC">
        <w:rPr>
          <w:rFonts w:ascii="微軟正黑體" w:hAnsi="微軟正黑體" w:hint="eastAsia"/>
        </w:rPr>
        <w:t>、產業發展、科技創新」三大願景，透過「</w:t>
      </w:r>
      <w:proofErr w:type="gramStart"/>
      <w:r w:rsidRPr="00E749BC">
        <w:rPr>
          <w:rFonts w:ascii="微軟正黑體" w:hAnsi="微軟正黑體" w:hint="eastAsia"/>
        </w:rPr>
        <w:t>創能</w:t>
      </w:r>
      <w:proofErr w:type="gramEnd"/>
      <w:r w:rsidRPr="00E749BC">
        <w:rPr>
          <w:rFonts w:ascii="微軟正黑體" w:hAnsi="微軟正黑體" w:hint="eastAsia"/>
        </w:rPr>
        <w:t>、儲能、節能、智慧系統整合」四大推動主軸，協助政府落實能源轉型及達成2025年再生能源發電量占比達20%之目標。</w:t>
      </w:r>
      <w:proofErr w:type="gramStart"/>
      <w:r w:rsidRPr="00E749BC">
        <w:rPr>
          <w:rFonts w:ascii="微軟正黑體" w:hAnsi="微軟正黑體" w:hint="eastAsia"/>
        </w:rPr>
        <w:t>整體綠能推動</w:t>
      </w:r>
      <w:proofErr w:type="gramEnd"/>
      <w:r w:rsidRPr="00E749BC">
        <w:rPr>
          <w:rFonts w:ascii="微軟正黑體" w:hAnsi="微軟正黑體" w:hint="eastAsia"/>
        </w:rPr>
        <w:t>以國內需求為基礎，發展特色產業，引進國內外大型投資、增加優質就業，帶動</w:t>
      </w:r>
      <w:proofErr w:type="gramStart"/>
      <w:r w:rsidRPr="00E749BC">
        <w:rPr>
          <w:rFonts w:ascii="微軟正黑體" w:hAnsi="微軟正黑體" w:hint="eastAsia"/>
        </w:rPr>
        <w:t>我國綠能科技</w:t>
      </w:r>
      <w:proofErr w:type="gramEnd"/>
      <w:r w:rsidRPr="00E749BC">
        <w:rPr>
          <w:rFonts w:ascii="微軟正黑體" w:hAnsi="微軟正黑體" w:hint="eastAsia"/>
        </w:rPr>
        <w:t>及產業躍升。</w:t>
      </w:r>
    </w:p>
    <w:p w14:paraId="402E8E79" w14:textId="77777777" w:rsidR="0073731D" w:rsidRPr="00E749BC" w:rsidRDefault="0073731D" w:rsidP="00677058">
      <w:pPr>
        <w:rPr>
          <w:rFonts w:ascii="微軟正黑體" w:hAnsi="微軟正黑體"/>
          <w:sz w:val="20"/>
          <w:szCs w:val="20"/>
        </w:rPr>
      </w:pPr>
    </w:p>
    <w:p w14:paraId="47362677" w14:textId="77777777" w:rsidR="00677058" w:rsidRPr="00E749BC" w:rsidRDefault="00677058" w:rsidP="00677058">
      <w:pPr>
        <w:ind w:firstLine="480"/>
        <w:rPr>
          <w:rFonts w:ascii="微軟正黑體" w:hAnsi="微軟正黑體"/>
        </w:rPr>
      </w:pPr>
    </w:p>
    <w:p w14:paraId="54C61F95" w14:textId="77777777" w:rsidR="00677058" w:rsidRPr="00E749BC" w:rsidRDefault="00677058" w:rsidP="00F403CB">
      <w:pPr>
        <w:sectPr w:rsidR="00677058" w:rsidRPr="00E749BC" w:rsidSect="004E5109">
          <w:pgSz w:w="11906" w:h="16838" w:code="9"/>
          <w:pgMar w:top="1701" w:right="1701" w:bottom="1418" w:left="1701" w:header="851" w:footer="992" w:gutter="0"/>
          <w:pgNumType w:start="1"/>
          <w:cols w:space="425"/>
          <w:docGrid w:type="lines" w:linePitch="360"/>
        </w:sectPr>
      </w:pPr>
    </w:p>
    <w:p w14:paraId="5DEC4868" w14:textId="77777777" w:rsidR="0021499F" w:rsidRPr="00E749BC" w:rsidRDefault="0021499F" w:rsidP="00F403CB">
      <w:r w:rsidRPr="00E749BC">
        <w:rPr>
          <w:noProof/>
        </w:rPr>
        <w:lastRenderedPageBreak/>
        <w:drawing>
          <wp:anchor distT="0" distB="0" distL="114300" distR="114300" simplePos="0" relativeHeight="251721728" behindDoc="1" locked="0" layoutInCell="1" allowOverlap="1" wp14:anchorId="6D4ADE49" wp14:editId="68284381">
            <wp:simplePos x="0" y="0"/>
            <wp:positionH relativeFrom="page">
              <wp:posOffset>27296</wp:posOffset>
            </wp:positionH>
            <wp:positionV relativeFrom="paragraph">
              <wp:posOffset>-1074372</wp:posOffset>
            </wp:positionV>
            <wp:extent cx="2506380" cy="10658901"/>
            <wp:effectExtent l="0" t="0" r="8255" b="9525"/>
            <wp:wrapNone/>
            <wp:docPr id="500" name="圖片 500" descr="C:\Users\A70017\Dropbox (Ind Tech Res Inst)\G100\41_練功區\04_重要議題\能源轉型白皮書\107第三階段\懶人包\畫圖原檔\白皮書封面\封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70017\Dropbox (Ind Tech Res Inst)\G100\41_練功區\04_重要議題\能源轉型白皮書\107第三階段\懶人包\畫圖原檔\白皮書封面\封面.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6844"/>
                    <a:stretch/>
                  </pic:blipFill>
                  <pic:spPr bwMode="auto">
                    <a:xfrm>
                      <a:off x="0" y="0"/>
                      <a:ext cx="2506380" cy="106589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A2B1E2" w14:textId="77777777" w:rsidR="00A11B43" w:rsidRPr="00E749BC" w:rsidRDefault="00A11B43" w:rsidP="00F403CB"/>
    <w:p w14:paraId="188F0312" w14:textId="77777777" w:rsidR="0021499F" w:rsidRPr="00E749BC" w:rsidRDefault="0021499F" w:rsidP="00F403CB"/>
    <w:p w14:paraId="41758675" w14:textId="77777777" w:rsidR="0021499F" w:rsidRPr="00E749BC" w:rsidRDefault="0021499F" w:rsidP="00F403CB"/>
    <w:p w14:paraId="54B403D4" w14:textId="77777777" w:rsidR="0021499F" w:rsidRPr="00E749BC" w:rsidRDefault="0021499F" w:rsidP="00F403CB"/>
    <w:p w14:paraId="1903C73E" w14:textId="77777777" w:rsidR="0021499F" w:rsidRPr="00E749BC" w:rsidRDefault="0021499F" w:rsidP="00F403CB"/>
    <w:p w14:paraId="40FF463A" w14:textId="77777777" w:rsidR="0021499F" w:rsidRPr="00E749BC" w:rsidRDefault="0021499F" w:rsidP="00F403CB"/>
    <w:p w14:paraId="1C35FB76" w14:textId="77777777" w:rsidR="0021499F" w:rsidRPr="00E749BC" w:rsidRDefault="0021499F" w:rsidP="00F403CB"/>
    <w:p w14:paraId="5DFC8FEB" w14:textId="77777777" w:rsidR="0021499F" w:rsidRPr="00E749BC" w:rsidRDefault="0021499F" w:rsidP="00F403CB"/>
    <w:p w14:paraId="3D2A1119" w14:textId="77777777" w:rsidR="0021499F" w:rsidRPr="00E749BC" w:rsidRDefault="0021499F" w:rsidP="00F403CB"/>
    <w:p w14:paraId="11DEC70C" w14:textId="77777777" w:rsidR="0021499F" w:rsidRPr="00E749BC" w:rsidRDefault="0021499F" w:rsidP="00F403CB"/>
    <w:p w14:paraId="2A86DE78" w14:textId="77777777" w:rsidR="0021499F" w:rsidRPr="00E749BC" w:rsidRDefault="0021499F" w:rsidP="00F403CB"/>
    <w:p w14:paraId="13116389" w14:textId="77777777" w:rsidR="0021499F" w:rsidRPr="00E749BC" w:rsidRDefault="0021499F" w:rsidP="00F403CB"/>
    <w:p w14:paraId="1D242C41" w14:textId="77777777" w:rsidR="0021499F" w:rsidRPr="00E749BC" w:rsidRDefault="0021499F" w:rsidP="00F403CB"/>
    <w:p w14:paraId="0FC276E8" w14:textId="77777777" w:rsidR="0021499F" w:rsidRPr="00E749BC" w:rsidRDefault="0021499F" w:rsidP="00F403CB"/>
    <w:p w14:paraId="32586C16" w14:textId="77777777" w:rsidR="0021499F" w:rsidRPr="00E749BC" w:rsidRDefault="0021499F" w:rsidP="00F403CB"/>
    <w:p w14:paraId="05375E9D" w14:textId="77777777" w:rsidR="0021499F" w:rsidRPr="00E749BC" w:rsidRDefault="0021499F" w:rsidP="00F403CB"/>
    <w:p w14:paraId="38355F9D" w14:textId="77777777" w:rsidR="0021499F" w:rsidRPr="00E749BC" w:rsidRDefault="0021499F" w:rsidP="00F403CB"/>
    <w:p w14:paraId="72A1D4D0" w14:textId="77777777" w:rsidR="0021499F" w:rsidRPr="00E749BC" w:rsidRDefault="0021499F" w:rsidP="0021499F">
      <w:pPr>
        <w:ind w:left="2400" w:firstLine="480"/>
      </w:pPr>
    </w:p>
    <w:p w14:paraId="456E140B" w14:textId="77777777" w:rsidR="0021499F" w:rsidRPr="00E749BC" w:rsidRDefault="0021499F" w:rsidP="0021499F">
      <w:pPr>
        <w:ind w:left="2400" w:firstLine="480"/>
      </w:pPr>
    </w:p>
    <w:p w14:paraId="2B03B3CD" w14:textId="77777777" w:rsidR="0021499F" w:rsidRPr="00E749BC" w:rsidRDefault="0021499F" w:rsidP="0021499F">
      <w:pPr>
        <w:ind w:left="2400" w:firstLine="480"/>
      </w:pPr>
    </w:p>
    <w:p w14:paraId="48159617" w14:textId="77777777" w:rsidR="0021499F" w:rsidRPr="00E749BC" w:rsidRDefault="0021499F" w:rsidP="0021499F">
      <w:pPr>
        <w:ind w:left="2400" w:firstLine="480"/>
      </w:pPr>
    </w:p>
    <w:p w14:paraId="7F2BC94B" w14:textId="77777777" w:rsidR="0021499F" w:rsidRPr="00E749BC" w:rsidRDefault="0021499F" w:rsidP="0021499F">
      <w:pPr>
        <w:ind w:left="2400" w:firstLine="480"/>
      </w:pPr>
    </w:p>
    <w:p w14:paraId="4DD63363" w14:textId="77777777" w:rsidR="0021499F" w:rsidRPr="00E749BC" w:rsidRDefault="0021499F" w:rsidP="0021499F">
      <w:pPr>
        <w:ind w:left="2400" w:firstLine="480"/>
      </w:pPr>
    </w:p>
    <w:p w14:paraId="2D7E4198" w14:textId="77777777" w:rsidR="0021499F" w:rsidRPr="00E749BC" w:rsidRDefault="0021499F" w:rsidP="0021499F">
      <w:pPr>
        <w:ind w:left="2400" w:firstLine="480"/>
      </w:pPr>
    </w:p>
    <w:p w14:paraId="5FA73BE2" w14:textId="77777777" w:rsidR="0021499F" w:rsidRPr="00E749BC" w:rsidRDefault="0021499F" w:rsidP="0021499F">
      <w:pPr>
        <w:ind w:left="2400" w:firstLine="480"/>
      </w:pPr>
    </w:p>
    <w:p w14:paraId="2DB13ADF" w14:textId="77777777" w:rsidR="0021499F" w:rsidRPr="00E749BC" w:rsidRDefault="0021499F" w:rsidP="0021499F">
      <w:pPr>
        <w:ind w:left="2400" w:firstLine="480"/>
      </w:pPr>
    </w:p>
    <w:p w14:paraId="032C5AD3" w14:textId="77777777" w:rsidR="0021499F" w:rsidRPr="00E749BC" w:rsidRDefault="0021499F" w:rsidP="0021499F">
      <w:pPr>
        <w:ind w:left="2400" w:firstLine="480"/>
      </w:pPr>
    </w:p>
    <w:p w14:paraId="57A51403" w14:textId="77777777" w:rsidR="0021499F" w:rsidRPr="00E749BC" w:rsidRDefault="0021499F" w:rsidP="0021499F">
      <w:pPr>
        <w:ind w:left="2400" w:firstLine="480"/>
      </w:pPr>
    </w:p>
    <w:p w14:paraId="72FD9C3E" w14:textId="77777777" w:rsidR="0021499F" w:rsidRPr="00E749BC" w:rsidRDefault="0021499F" w:rsidP="0021499F">
      <w:pPr>
        <w:ind w:left="2400" w:firstLine="480"/>
      </w:pPr>
    </w:p>
    <w:p w14:paraId="065FEF9D" w14:textId="77777777" w:rsidR="0021499F" w:rsidRPr="00E749BC" w:rsidRDefault="0021499F" w:rsidP="0021499F">
      <w:pPr>
        <w:ind w:left="2400" w:firstLine="480"/>
      </w:pPr>
    </w:p>
    <w:p w14:paraId="2977FB88" w14:textId="77777777" w:rsidR="0021499F" w:rsidRPr="00E749BC" w:rsidRDefault="0021499F" w:rsidP="0021499F">
      <w:pPr>
        <w:ind w:left="2400" w:firstLine="480"/>
      </w:pPr>
    </w:p>
    <w:p w14:paraId="7AF94B4C" w14:textId="77777777" w:rsidR="0021499F" w:rsidRPr="00E749BC" w:rsidRDefault="0021499F" w:rsidP="0021499F">
      <w:pPr>
        <w:ind w:left="2400" w:firstLine="480"/>
      </w:pPr>
    </w:p>
    <w:p w14:paraId="48CA99F8" w14:textId="77777777" w:rsidR="0021499F" w:rsidRPr="00E749BC" w:rsidRDefault="0021499F" w:rsidP="0021499F">
      <w:pPr>
        <w:ind w:left="2400" w:firstLine="480"/>
      </w:pPr>
    </w:p>
    <w:p w14:paraId="1F81A692" w14:textId="77777777" w:rsidR="0021499F" w:rsidRPr="00E749BC" w:rsidRDefault="0021499F" w:rsidP="0021499F">
      <w:pPr>
        <w:ind w:left="2400" w:firstLine="480"/>
      </w:pPr>
    </w:p>
    <w:p w14:paraId="4BE002F5" w14:textId="77777777" w:rsidR="0021499F" w:rsidRPr="00E749BC" w:rsidRDefault="0021499F" w:rsidP="0021499F">
      <w:pPr>
        <w:ind w:left="2400" w:firstLine="480"/>
        <w:rPr>
          <w:b/>
          <w:sz w:val="34"/>
          <w:szCs w:val="34"/>
        </w:rPr>
      </w:pPr>
      <w:r w:rsidRPr="00E749BC">
        <w:rPr>
          <w:rFonts w:hint="eastAsia"/>
          <w:b/>
          <w:sz w:val="34"/>
          <w:szCs w:val="34"/>
        </w:rPr>
        <w:t>經濟部能源局</w:t>
      </w:r>
    </w:p>
    <w:p w14:paraId="6BDE5BA0" w14:textId="77777777" w:rsidR="0021499F" w:rsidRPr="00E749BC" w:rsidRDefault="0021499F" w:rsidP="0021499F">
      <w:pPr>
        <w:ind w:left="2400" w:firstLine="480"/>
        <w:rPr>
          <w:color w:val="404040" w:themeColor="text1" w:themeTint="BF"/>
        </w:rPr>
      </w:pPr>
      <w:r w:rsidRPr="00E749BC">
        <w:rPr>
          <w:rFonts w:hint="eastAsia"/>
          <w:color w:val="404040" w:themeColor="text1" w:themeTint="BF"/>
        </w:rPr>
        <w:t>地址：</w:t>
      </w:r>
      <w:r w:rsidRPr="00E749BC">
        <w:rPr>
          <w:rFonts w:hint="eastAsia"/>
          <w:color w:val="404040" w:themeColor="text1" w:themeTint="BF"/>
        </w:rPr>
        <w:t xml:space="preserve">10492 </w:t>
      </w:r>
      <w:r w:rsidRPr="00E749BC">
        <w:rPr>
          <w:rFonts w:hint="eastAsia"/>
          <w:color w:val="404040" w:themeColor="text1" w:themeTint="BF"/>
        </w:rPr>
        <w:t>臺北市中山區復興北路</w:t>
      </w:r>
      <w:r w:rsidRPr="00E749BC">
        <w:rPr>
          <w:rFonts w:hint="eastAsia"/>
          <w:color w:val="404040" w:themeColor="text1" w:themeTint="BF"/>
        </w:rPr>
        <w:t>2</w:t>
      </w:r>
      <w:r w:rsidRPr="00E749BC">
        <w:rPr>
          <w:rFonts w:hint="eastAsia"/>
          <w:color w:val="404040" w:themeColor="text1" w:themeTint="BF"/>
        </w:rPr>
        <w:t>號</w:t>
      </w:r>
      <w:r w:rsidRPr="00E749BC">
        <w:rPr>
          <w:rFonts w:hint="eastAsia"/>
          <w:color w:val="404040" w:themeColor="text1" w:themeTint="BF"/>
        </w:rPr>
        <w:t>13</w:t>
      </w:r>
      <w:r w:rsidRPr="00E749BC">
        <w:rPr>
          <w:rFonts w:hint="eastAsia"/>
          <w:color w:val="404040" w:themeColor="text1" w:themeTint="BF"/>
        </w:rPr>
        <w:t>樓</w:t>
      </w:r>
    </w:p>
    <w:p w14:paraId="4C6DF52C" w14:textId="77777777" w:rsidR="0021499F" w:rsidRPr="00E749BC" w:rsidRDefault="0021499F" w:rsidP="0021499F">
      <w:pPr>
        <w:ind w:left="2400" w:firstLine="480"/>
        <w:rPr>
          <w:color w:val="404040" w:themeColor="text1" w:themeTint="BF"/>
        </w:rPr>
      </w:pPr>
      <w:r w:rsidRPr="00E749BC">
        <w:rPr>
          <w:rFonts w:hint="eastAsia"/>
          <w:color w:val="404040" w:themeColor="text1" w:themeTint="BF"/>
        </w:rPr>
        <w:t>電話：</w:t>
      </w:r>
      <w:r w:rsidRPr="00E749BC">
        <w:rPr>
          <w:rFonts w:hint="eastAsia"/>
          <w:color w:val="404040" w:themeColor="text1" w:themeTint="BF"/>
        </w:rPr>
        <w:t>(02)2772-1370</w:t>
      </w:r>
    </w:p>
    <w:p w14:paraId="31637021" w14:textId="77777777" w:rsidR="0021499F" w:rsidRPr="00E749BC" w:rsidRDefault="0021499F" w:rsidP="0021499F">
      <w:pPr>
        <w:ind w:left="2400" w:firstLine="480"/>
        <w:rPr>
          <w:color w:val="404040" w:themeColor="text1" w:themeTint="BF"/>
        </w:rPr>
      </w:pPr>
      <w:r w:rsidRPr="00E749BC">
        <w:rPr>
          <w:rFonts w:hint="eastAsia"/>
          <w:color w:val="404040" w:themeColor="text1" w:themeTint="BF"/>
        </w:rPr>
        <w:t>傳真：</w:t>
      </w:r>
      <w:r w:rsidRPr="00E749BC">
        <w:rPr>
          <w:rFonts w:hint="eastAsia"/>
          <w:color w:val="404040" w:themeColor="text1" w:themeTint="BF"/>
        </w:rPr>
        <w:t>(02)2771-5891</w:t>
      </w:r>
    </w:p>
    <w:p w14:paraId="4ED15EFB" w14:textId="77777777" w:rsidR="0021499F" w:rsidRPr="00E749BC" w:rsidRDefault="0021499F" w:rsidP="0021499F">
      <w:pPr>
        <w:ind w:left="2400" w:firstLine="480"/>
      </w:pPr>
      <w:r w:rsidRPr="00E749BC">
        <w:rPr>
          <w:color w:val="92D050"/>
        </w:rPr>
        <w:t>www.moeaboe.gov.tw</w:t>
      </w:r>
    </w:p>
    <w:p w14:paraId="5135977A" w14:textId="77777777" w:rsidR="0021499F" w:rsidRPr="00E749BC" w:rsidRDefault="0021499F" w:rsidP="0021499F">
      <w:pPr>
        <w:ind w:left="2400" w:firstLine="480"/>
      </w:pPr>
    </w:p>
    <w:p w14:paraId="10010A6D" w14:textId="77777777" w:rsidR="0021499F" w:rsidRPr="00E749BC" w:rsidRDefault="0021499F" w:rsidP="0021499F">
      <w:pPr>
        <w:ind w:left="2400" w:firstLine="480"/>
      </w:pPr>
      <w:r w:rsidRPr="00E749BC">
        <w:rPr>
          <w:rFonts w:hint="eastAsia"/>
          <w:b/>
          <w:sz w:val="30"/>
          <w:szCs w:val="30"/>
        </w:rPr>
        <w:t>能源轉型白皮書</w:t>
      </w:r>
      <w:r w:rsidRPr="00E749BC">
        <w:rPr>
          <w:rFonts w:hint="eastAsia"/>
        </w:rPr>
        <w:t xml:space="preserve"> </w:t>
      </w:r>
      <w:r w:rsidRPr="00E749BC">
        <w:rPr>
          <w:rFonts w:hint="eastAsia"/>
        </w:rPr>
        <w:t>網站</w:t>
      </w:r>
    </w:p>
    <w:p w14:paraId="12F9A8AE" w14:textId="77777777" w:rsidR="0021499F" w:rsidRPr="00634F4D" w:rsidRDefault="0021499F" w:rsidP="0021499F">
      <w:pPr>
        <w:ind w:left="2400" w:firstLine="480"/>
      </w:pPr>
      <w:r w:rsidRPr="00E749BC">
        <w:rPr>
          <w:rFonts w:hint="eastAsia"/>
          <w:noProof/>
          <w:color w:val="92D050"/>
        </w:rPr>
        <mc:AlternateContent>
          <mc:Choice Requires="wps">
            <w:drawing>
              <wp:anchor distT="0" distB="0" distL="114300" distR="114300" simplePos="0" relativeHeight="251722752" behindDoc="0" locked="0" layoutInCell="1" allowOverlap="1" wp14:anchorId="33D09AEE" wp14:editId="6BB2AC83">
                <wp:simplePos x="0" y="0"/>
                <wp:positionH relativeFrom="margin">
                  <wp:posOffset>1599455</wp:posOffset>
                </wp:positionH>
                <wp:positionV relativeFrom="paragraph">
                  <wp:posOffset>300162</wp:posOffset>
                </wp:positionV>
                <wp:extent cx="2305878" cy="1033669"/>
                <wp:effectExtent l="0" t="0" r="0" b="0"/>
                <wp:wrapNone/>
                <wp:docPr id="501" name="矩形 501"/>
                <wp:cNvGraphicFramePr/>
                <a:graphic xmlns:a="http://schemas.openxmlformats.org/drawingml/2006/main">
                  <a:graphicData uri="http://schemas.microsoft.com/office/word/2010/wordprocessingShape">
                    <wps:wsp>
                      <wps:cNvSpPr/>
                      <wps:spPr>
                        <a:xfrm>
                          <a:off x="0" y="0"/>
                          <a:ext cx="2305878" cy="10336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74074DE" id="矩形 501" o:spid="_x0000_s1026" style="position:absolute;margin-left:125.95pt;margin-top:23.65pt;width:181.55pt;height:81.4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" fillcolor="white [3212]" stroked="f" strokeweight="1pt">
                <w10:wrap anchorx="margin"/>
              </v:rect>
            </w:pict>
          </mc:Fallback>
        </mc:AlternateContent>
      </w:r>
      <w:r w:rsidRPr="00E749BC">
        <w:rPr>
          <w:color w:val="92D050"/>
        </w:rPr>
        <w:t>energywhitepaper.tw</w:t>
      </w:r>
    </w:p>
    <w:sectPr w:rsidR="0021499F" w:rsidRPr="00634F4D" w:rsidSect="004E5109">
      <w:pgSz w:w="11906" w:h="16838" w:code="9"/>
      <w:pgMar w:top="1701" w:right="1701" w:bottom="1418" w:left="1701"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25FE6B" w14:textId="77777777" w:rsidR="004835C7" w:rsidRDefault="004835C7" w:rsidP="00EA2D64">
      <w:pPr>
        <w:spacing w:line="240" w:lineRule="auto"/>
      </w:pPr>
      <w:r>
        <w:separator/>
      </w:r>
    </w:p>
  </w:endnote>
  <w:endnote w:type="continuationSeparator" w:id="0">
    <w:p w14:paraId="053151F9" w14:textId="77777777" w:rsidR="004835C7" w:rsidRDefault="004835C7" w:rsidP="00EA2D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Microsoft JhengHei UI">
    <w:panose1 w:val="020B0604030504040204"/>
    <w:charset w:val="88"/>
    <w:family w:val="swiss"/>
    <w:pitch w:val="variable"/>
    <w:sig w:usb0="000002A7" w:usb1="28CF4400" w:usb2="00000016" w:usb3="00000000" w:csb0="00100009"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9243678"/>
      <w:docPartObj>
        <w:docPartGallery w:val="Page Numbers (Bottom of Page)"/>
        <w:docPartUnique/>
      </w:docPartObj>
    </w:sdtPr>
    <w:sdtContent>
      <w:p w14:paraId="4BA38C93" w14:textId="77777777" w:rsidR="0095548D" w:rsidRDefault="0095548D">
        <w:pPr>
          <w:pStyle w:val="a6"/>
          <w:jc w:val="center"/>
        </w:pPr>
        <w:r>
          <w:fldChar w:fldCharType="begin"/>
        </w:r>
        <w:r>
          <w:instrText>PAGE   \* MERGEFORMAT</w:instrText>
        </w:r>
        <w:r>
          <w:fldChar w:fldCharType="separate"/>
        </w:r>
        <w:r w:rsidRPr="00DE1F28">
          <w:rPr>
            <w:noProof/>
            <w:lang w:val="zh-TW"/>
          </w:rPr>
          <w:t>16</w:t>
        </w:r>
        <w:r>
          <w:fldChar w:fldCharType="end"/>
        </w:r>
      </w:p>
    </w:sdtContent>
  </w:sdt>
  <w:p w14:paraId="5C54C961" w14:textId="77777777" w:rsidR="0095548D" w:rsidRDefault="0095548D" w:rsidP="00CA72AC">
    <w:pPr>
      <w:pStyle w:val="a6"/>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4EAD8" w14:textId="20155441" w:rsidR="0095548D" w:rsidRDefault="0095548D" w:rsidP="00CA72AC">
    <w:pPr>
      <w:pStyle w:val="a6"/>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DDB92A" w14:textId="77777777" w:rsidR="0095548D" w:rsidRDefault="0095548D" w:rsidP="00CA72AC">
    <w:pPr>
      <w:pStyle w:val="a6"/>
      <w:jc w:val="center"/>
    </w:pPr>
    <w:r>
      <w:fldChar w:fldCharType="begin"/>
    </w:r>
    <w:r>
      <w:instrText xml:space="preserve"> PAGE   \* MERGEFORMAT </w:instrText>
    </w:r>
    <w:r>
      <w:fldChar w:fldCharType="separate"/>
    </w:r>
    <w:r w:rsidR="00C41E64">
      <w:rPr>
        <w:noProof/>
      </w:rPr>
      <w:t>22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FD0986" w14:textId="77777777" w:rsidR="004835C7" w:rsidRDefault="004835C7" w:rsidP="00EA2D64">
      <w:pPr>
        <w:spacing w:line="240" w:lineRule="auto"/>
      </w:pPr>
      <w:r>
        <w:separator/>
      </w:r>
    </w:p>
  </w:footnote>
  <w:footnote w:type="continuationSeparator" w:id="0">
    <w:p w14:paraId="66AD0E15" w14:textId="77777777" w:rsidR="004835C7" w:rsidRDefault="004835C7" w:rsidP="00EA2D64">
      <w:pPr>
        <w:spacing w:line="240" w:lineRule="auto"/>
      </w:pPr>
      <w:r>
        <w:continuationSeparator/>
      </w:r>
    </w:p>
  </w:footnote>
  <w:footnote w:id="1">
    <w:p w14:paraId="231CF0F8" w14:textId="22C84BDE" w:rsidR="0095548D" w:rsidRPr="00D35C24" w:rsidRDefault="0095548D" w:rsidP="00C242AE">
      <w:pPr>
        <w:pStyle w:val="af6"/>
        <w:jc w:val="both"/>
        <w:rPr>
          <w:rFonts w:ascii="微軟正黑體" w:hAnsi="微軟正黑體"/>
        </w:rPr>
      </w:pPr>
      <w:r>
        <w:rPr>
          <w:rStyle w:val="af8"/>
        </w:rPr>
        <w:footnoteRef/>
      </w:r>
      <w:r>
        <w:rPr>
          <w:rFonts w:ascii="Times New Roman" w:eastAsia="標楷體" w:hAnsi="Times New Roman"/>
          <w:color w:val="000000"/>
        </w:rPr>
        <w:t xml:space="preserve"> </w:t>
      </w:r>
      <w:r w:rsidRPr="00D35C24">
        <w:rPr>
          <w:rFonts w:ascii="微軟正黑體" w:hAnsi="微軟正黑體"/>
          <w:color w:val="000000"/>
        </w:rPr>
        <w:t>使用開放格式取代專屬格式。</w:t>
      </w:r>
      <w:proofErr w:type="gramStart"/>
      <w:r>
        <w:rPr>
          <w:rFonts w:ascii="微軟正黑體" w:hAnsi="微軟正黑體" w:hint="eastAsia"/>
          <w:color w:val="000000"/>
        </w:rPr>
        <w:t>（</w:t>
      </w:r>
      <w:proofErr w:type="gramEnd"/>
      <w:r w:rsidRPr="00D35C24">
        <w:rPr>
          <w:rFonts w:ascii="微軟正黑體" w:hAnsi="微軟正黑體"/>
          <w:color w:val="000000"/>
        </w:rPr>
        <w:t>資料來源：</w:t>
      </w:r>
      <w:r>
        <w:rPr>
          <w:rFonts w:ascii="微軟正黑體" w:hAnsi="微軟正黑體"/>
          <w:color w:val="000000"/>
        </w:rPr>
        <w:t>5stardata.info</w:t>
      </w:r>
      <w:proofErr w:type="gramStart"/>
      <w:r>
        <w:rPr>
          <w:rFonts w:ascii="微軟正黑體" w:hAnsi="微軟正黑體" w:hint="eastAsia"/>
          <w:color w:val="000000"/>
        </w:rPr>
        <w:t>）</w:t>
      </w:r>
      <w:proofErr w:type="gramEnd"/>
      <w:r>
        <w:rPr>
          <w:rFonts w:ascii="微軟正黑體" w:hAnsi="微軟正黑體" w:hint="eastAsia"/>
          <w:color w:val="000000"/>
        </w:rPr>
        <w:t>（</w:t>
      </w:r>
      <w:r w:rsidRPr="00D35C24">
        <w:rPr>
          <w:rFonts w:ascii="微軟正黑體" w:hAnsi="微軟正黑體"/>
          <w:color w:val="000000"/>
        </w:rPr>
        <w:t>經濟部已有相關規範</w:t>
      </w:r>
      <w:r>
        <w:rPr>
          <w:rFonts w:ascii="微軟正黑體" w:hAnsi="微軟正黑體" w:hint="eastAsia"/>
          <w:color w:val="000000"/>
        </w:rPr>
        <w:t>）</w:t>
      </w:r>
    </w:p>
  </w:footnote>
  <w:footnote w:id="2">
    <w:p w14:paraId="28551643" w14:textId="78DD9FF3" w:rsidR="0095548D" w:rsidRPr="00D35C24" w:rsidRDefault="0095548D" w:rsidP="00C242AE">
      <w:pPr>
        <w:pStyle w:val="af6"/>
        <w:jc w:val="both"/>
        <w:rPr>
          <w:rFonts w:ascii="微軟正黑體" w:hAnsi="微軟正黑體"/>
        </w:rPr>
      </w:pPr>
      <w:r w:rsidRPr="00B660AA">
        <w:rPr>
          <w:rStyle w:val="af8"/>
        </w:rPr>
        <w:footnoteRef/>
      </w:r>
      <w:r w:rsidRPr="00B660AA">
        <w:rPr>
          <w:rStyle w:val="af8"/>
        </w:rPr>
        <w:t xml:space="preserve"> </w:t>
      </w:r>
      <w:r w:rsidRPr="00D35C24">
        <w:rPr>
          <w:rFonts w:ascii="微軟正黑體" w:hAnsi="微軟正黑體"/>
          <w:color w:val="000000"/>
        </w:rPr>
        <w:t>使用固定網址來表示資料，使其他人可以連結到資料在資料網路中的位置。</w:t>
      </w:r>
      <w:proofErr w:type="gramStart"/>
      <w:r>
        <w:rPr>
          <w:rFonts w:ascii="微軟正黑體" w:hAnsi="微軟正黑體" w:hint="eastAsia"/>
          <w:color w:val="000000"/>
        </w:rPr>
        <w:t>（</w:t>
      </w:r>
      <w:proofErr w:type="gramEnd"/>
      <w:r w:rsidRPr="00D35C24">
        <w:rPr>
          <w:rFonts w:ascii="微軟正黑體" w:hAnsi="微軟正黑體"/>
          <w:color w:val="000000"/>
        </w:rPr>
        <w:t>資料來源：</w:t>
      </w:r>
      <w:r>
        <w:rPr>
          <w:rFonts w:ascii="微軟正黑體" w:hAnsi="微軟正黑體"/>
          <w:color w:val="000000"/>
        </w:rPr>
        <w:t>5stardata.info</w:t>
      </w:r>
      <w:proofErr w:type="gramStart"/>
      <w:r>
        <w:rPr>
          <w:rFonts w:ascii="微軟正黑體" w:hAnsi="微軟正黑體" w:hint="eastAsia"/>
          <w:color w:val="000000"/>
        </w:rPr>
        <w:t>）</w:t>
      </w:r>
      <w:proofErr w:type="gramEnd"/>
    </w:p>
  </w:footnote>
  <w:footnote w:id="3">
    <w:p w14:paraId="6343DCB5" w14:textId="77777777" w:rsidR="0095548D" w:rsidRDefault="0095548D" w:rsidP="00AA60D6">
      <w:pPr>
        <w:pStyle w:val="af6"/>
        <w:ind w:left="142" w:hanging="142"/>
        <w:jc w:val="both"/>
      </w:pPr>
      <w:r>
        <w:rPr>
          <w:rStyle w:val="af8"/>
        </w:rPr>
        <w:footnoteRef/>
      </w:r>
      <w:r>
        <w:rPr>
          <w:rFonts w:ascii="Times New Roman" w:eastAsia="標楷體" w:hAnsi="Times New Roman"/>
          <w:color w:val="000000"/>
        </w:rPr>
        <w:t xml:space="preserve"> </w:t>
      </w:r>
      <w:r w:rsidRPr="00AA60D6">
        <w:rPr>
          <w:rFonts w:ascii="微軟正黑體" w:hAnsi="微軟正黑體"/>
        </w:rPr>
        <w:t>能源素養(Energy Literacy)，意指個人可以瞭解各種能源生產、運用至消費流程之概念，能蒐集、分析與辨識能源議題相關資訊，理解與能源有關知識；具有應用與發展知識，回應與解決能源議題，落實日常節能</w:t>
      </w:r>
      <w:proofErr w:type="gramStart"/>
      <w:r w:rsidRPr="00AA60D6">
        <w:rPr>
          <w:rFonts w:ascii="微軟正黑體" w:hAnsi="微軟正黑體"/>
        </w:rPr>
        <w:t>減碳之</w:t>
      </w:r>
      <w:proofErr w:type="gramEnd"/>
      <w:r w:rsidRPr="00AA60D6">
        <w:rPr>
          <w:rFonts w:ascii="微軟正黑體" w:hAnsi="微軟正黑體"/>
        </w:rPr>
        <w:t>能力；認知到擺脫化石能源依賴的重要性，並理解個人行為對地球環境與人類社會之影響，而願意正面積極參與能源相關決策之態度。</w:t>
      </w:r>
    </w:p>
  </w:footnote>
  <w:footnote w:id="4">
    <w:p w14:paraId="3D76F9D3" w14:textId="77777777" w:rsidR="0095548D" w:rsidRDefault="0095548D" w:rsidP="00F94FF0">
      <w:pPr>
        <w:pStyle w:val="af6"/>
        <w:ind w:left="142" w:hanging="142"/>
        <w:jc w:val="both"/>
      </w:pPr>
      <w:r w:rsidRPr="00D35C24">
        <w:rPr>
          <w:rStyle w:val="af8"/>
          <w:rFonts w:ascii="微軟正黑體" w:hAnsi="微軟正黑體"/>
        </w:rPr>
        <w:footnoteRef/>
      </w:r>
      <w:r w:rsidRPr="00D35C24">
        <w:rPr>
          <w:rFonts w:ascii="微軟正黑體" w:hAnsi="微軟正黑體"/>
        </w:rPr>
        <w:t xml:space="preserve"> 響應式設計(Responsive Web Design, 簡稱RWD)，係以百分比的方式以及彈性的畫面設計，在不同解析度下改變網頁的排版，讓不同的裝置如手機、平板、電腦等，都可以最佳的視覺體驗瀏覽同一網站，是個因應行動裝置用戶大量增加，而產生的網頁設計技術。</w:t>
      </w:r>
    </w:p>
  </w:footnote>
  <w:footnote w:id="5">
    <w:p w14:paraId="185AE6FA" w14:textId="77777777" w:rsidR="0095548D" w:rsidRPr="00D35C24" w:rsidRDefault="0095548D" w:rsidP="00FB1297">
      <w:pPr>
        <w:pStyle w:val="af6"/>
        <w:jc w:val="both"/>
        <w:rPr>
          <w:rFonts w:ascii="微軟正黑體" w:hAnsi="微軟正黑體"/>
        </w:rPr>
      </w:pPr>
      <w:r w:rsidRPr="00D35C24">
        <w:rPr>
          <w:rStyle w:val="af8"/>
          <w:rFonts w:ascii="微軟正黑體" w:hAnsi="微軟正黑體"/>
        </w:rPr>
        <w:footnoteRef/>
      </w:r>
      <w:r>
        <w:rPr>
          <w:rFonts w:ascii="微軟正黑體" w:hAnsi="微軟正黑體" w:hint="eastAsia"/>
        </w:rPr>
        <w:t xml:space="preserve"> </w:t>
      </w:r>
      <w:r w:rsidRPr="00696590">
        <w:rPr>
          <w:rFonts w:ascii="微軟正黑體" w:hAnsi="微軟正黑體" w:hint="eastAsia"/>
        </w:rPr>
        <w:t>依據貨物稅條例第十條規定，油氣類之七項課稅項</w:t>
      </w:r>
      <w:r>
        <w:rPr>
          <w:rFonts w:ascii="微軟正黑體" w:hAnsi="微軟正黑體" w:hint="eastAsia"/>
        </w:rPr>
        <w:t>目包含：汽油、柴油、煤油、航空燃油、燃料油、溶劑油、液化石油氣</w:t>
      </w:r>
      <w:r w:rsidRPr="00D35C24">
        <w:rPr>
          <w:rFonts w:ascii="微軟正黑體" w:hAnsi="微軟正黑體"/>
        </w:rPr>
        <w:t>。</w:t>
      </w:r>
    </w:p>
  </w:footnote>
  <w:footnote w:id="6">
    <w:p w14:paraId="725BB7B2" w14:textId="20FFEEB4" w:rsidR="0095548D" w:rsidRDefault="0095548D">
      <w:pPr>
        <w:pStyle w:val="af6"/>
      </w:pPr>
      <w:r w:rsidRPr="00833DDB">
        <w:rPr>
          <w:rStyle w:val="af8"/>
          <w:color w:val="404040" w:themeColor="text1" w:themeTint="BF"/>
        </w:rPr>
        <w:footnoteRef/>
      </w:r>
      <w:r w:rsidRPr="00833DDB">
        <w:rPr>
          <w:color w:val="404040" w:themeColor="text1" w:themeTint="BF"/>
        </w:rPr>
        <w:t xml:space="preserve"> </w:t>
      </w:r>
      <w:r w:rsidRPr="00FD0980">
        <w:rPr>
          <w:rFonts w:ascii="微軟正黑體" w:hAnsi="微軟正黑體" w:hint="eastAsia"/>
        </w:rPr>
        <w:t>如2017年菸酒稅法修法過程，財政部廣泛蒐集學者及</w:t>
      </w:r>
      <w:proofErr w:type="gramStart"/>
      <w:r w:rsidRPr="00FD0980">
        <w:rPr>
          <w:rFonts w:ascii="微軟正黑體" w:hAnsi="微軟正黑體" w:hint="eastAsia"/>
        </w:rPr>
        <w:t>菸</w:t>
      </w:r>
      <w:proofErr w:type="gramEnd"/>
      <w:r w:rsidRPr="00FD0980">
        <w:rPr>
          <w:rFonts w:ascii="微軟正黑體" w:hAnsi="微軟正黑體" w:hint="eastAsia"/>
        </w:rPr>
        <w:t>品相關業者意見，落實政策溝通，民眾於網路媒體投書，均</w:t>
      </w:r>
      <w:r>
        <w:rPr>
          <w:rFonts w:ascii="微軟正黑體" w:hAnsi="微軟正黑體" w:hint="eastAsia"/>
        </w:rPr>
        <w:t>即</w:t>
      </w:r>
      <w:r w:rsidRPr="00FD0980">
        <w:rPr>
          <w:rFonts w:ascii="微軟正黑體" w:hAnsi="微軟正黑體" w:hint="eastAsia"/>
        </w:rPr>
        <w:t>時回應，實際走訪便利商店、雜貨店、檳榔攤等各</w:t>
      </w:r>
      <w:proofErr w:type="gramStart"/>
      <w:r w:rsidRPr="00FD0980">
        <w:rPr>
          <w:rFonts w:ascii="微軟正黑體" w:hAnsi="微軟正黑體" w:hint="eastAsia"/>
        </w:rPr>
        <w:t>菸</w:t>
      </w:r>
      <w:proofErr w:type="gramEnd"/>
      <w:r w:rsidRPr="00FD0980">
        <w:rPr>
          <w:rFonts w:ascii="微軟正黑體" w:hAnsi="微軟正黑體" w:hint="eastAsia"/>
        </w:rPr>
        <w:t>品零售通路，對零售商及消費者說明是項政府重大政策，有效透過雙向溝通，強化民眾對政府之施政信心。上揭作法獲得美國商會2017白皮書評為處理進展「</w:t>
      </w:r>
      <w:proofErr w:type="gramStart"/>
      <w:r w:rsidRPr="00FD0980">
        <w:rPr>
          <w:rFonts w:ascii="微軟正黑體" w:hAnsi="微軟正黑體" w:hint="eastAsia"/>
        </w:rPr>
        <w:t>滿意」</w:t>
      </w:r>
      <w:proofErr w:type="gramEnd"/>
      <w:r w:rsidRPr="00FD0980">
        <w:rPr>
          <w:rFonts w:ascii="微軟正黑體" w:hAnsi="微軟正黑體" w:hint="eastAsia"/>
        </w:rPr>
        <w:t>之肯定，有助提升我國國際經貿形象。</w:t>
      </w:r>
    </w:p>
  </w:footnote>
  <w:footnote w:id="7">
    <w:p w14:paraId="3DCF6F26" w14:textId="10A7F0B6" w:rsidR="0095548D" w:rsidRPr="00335A17" w:rsidRDefault="0095548D">
      <w:pPr>
        <w:pStyle w:val="af6"/>
      </w:pPr>
      <w:r>
        <w:rPr>
          <w:rStyle w:val="af8"/>
        </w:rPr>
        <w:footnoteRef/>
      </w:r>
      <w:r w:rsidRPr="00335A17">
        <w:rPr>
          <w:rFonts w:hint="eastAsia"/>
        </w:rPr>
        <w:t>以上節能量估計，係依照電廠平均熱效率</w:t>
      </w:r>
      <w:r>
        <w:t>（</w:t>
      </w:r>
      <w:r w:rsidRPr="00335A17">
        <w:rPr>
          <w:rFonts w:hint="eastAsia"/>
        </w:rPr>
        <w:t>約</w:t>
      </w:r>
      <w:r w:rsidRPr="00335A17">
        <w:rPr>
          <w:rFonts w:hint="eastAsia"/>
        </w:rPr>
        <w:t xml:space="preserve"> 1,965 </w:t>
      </w:r>
      <w:r w:rsidRPr="00335A17">
        <w:rPr>
          <w:rFonts w:hint="eastAsia"/>
        </w:rPr>
        <w:t>千卡</w:t>
      </w:r>
      <w:r>
        <w:t>/</w:t>
      </w:r>
      <w:r w:rsidRPr="00335A17">
        <w:rPr>
          <w:rFonts w:hint="eastAsia"/>
        </w:rPr>
        <w:t>度</w:t>
      </w:r>
      <w:r>
        <w:rPr>
          <w:rFonts w:hint="eastAsia"/>
        </w:rPr>
        <w:t>）</w:t>
      </w:r>
      <w:r w:rsidRPr="00335A17">
        <w:rPr>
          <w:rFonts w:hint="eastAsia"/>
        </w:rPr>
        <w:t>，換算電力消費面之熱值而來。</w:t>
      </w:r>
    </w:p>
  </w:footnote>
  <w:footnote w:id="8">
    <w:p w14:paraId="43A30E51" w14:textId="4A28BA9E" w:rsidR="0095548D" w:rsidRDefault="0095548D">
      <w:pPr>
        <w:pStyle w:val="af6"/>
      </w:pPr>
      <w:r>
        <w:rPr>
          <w:rStyle w:val="af8"/>
        </w:rPr>
        <w:footnoteRef/>
      </w:r>
      <w:r>
        <w:t xml:space="preserve"> </w:t>
      </w:r>
      <w:r w:rsidRPr="00AC0DAF">
        <w:rPr>
          <w:rFonts w:hint="eastAsia"/>
        </w:rPr>
        <w:t>溫室氣體排放額度抵換專案</w:t>
      </w:r>
      <w:r>
        <w:rPr>
          <w:rFonts w:hint="eastAsia"/>
        </w:rPr>
        <w:t>（</w:t>
      </w:r>
      <w:r w:rsidRPr="00AC0DAF">
        <w:rPr>
          <w:rFonts w:hint="eastAsia"/>
        </w:rPr>
        <w:t>以下簡稱抵換專案</w:t>
      </w:r>
      <w:r w:rsidRPr="00244ACE">
        <w:rPr>
          <w:rFonts w:hint="eastAsia"/>
        </w:rPr>
        <w:t>）</w:t>
      </w:r>
      <w:r w:rsidRPr="00AC0DAF">
        <w:rPr>
          <w:rFonts w:hint="eastAsia"/>
        </w:rPr>
        <w:t>：指為取得抵換用途之排放額度，依中央主管機關認可之減量方法提出計畫書，其計畫書經中央主管機關核准及查驗機構確證，且所有設備、材料、項目及行動均直接與減少排放量或增加碳</w:t>
      </w:r>
      <w:proofErr w:type="gramStart"/>
      <w:r w:rsidRPr="00AC0DAF">
        <w:rPr>
          <w:rFonts w:hint="eastAsia"/>
        </w:rPr>
        <w:t>匯</w:t>
      </w:r>
      <w:proofErr w:type="gramEnd"/>
      <w:r w:rsidRPr="00AC0DAF">
        <w:rPr>
          <w:rFonts w:hint="eastAsia"/>
        </w:rPr>
        <w:t>量有關的專案【溫管法第三條第十五項】。</w:t>
      </w:r>
    </w:p>
  </w:footnote>
  <w:footnote w:id="9">
    <w:p w14:paraId="61690D92" w14:textId="6441577E" w:rsidR="0095548D" w:rsidRDefault="0095548D">
      <w:pPr>
        <w:pStyle w:val="af6"/>
      </w:pPr>
      <w:r>
        <w:rPr>
          <w:rStyle w:val="af8"/>
        </w:rPr>
        <w:footnoteRef/>
      </w:r>
      <w:r>
        <w:t xml:space="preserve"> </w:t>
      </w:r>
      <w:r w:rsidRPr="00AC0DAF">
        <w:rPr>
          <w:rFonts w:hint="eastAsia"/>
        </w:rPr>
        <w:t>累計節能量之定義為該段時間推估業者執行</w:t>
      </w:r>
      <w:proofErr w:type="gramStart"/>
      <w:r w:rsidRPr="00AC0DAF">
        <w:rPr>
          <w:rFonts w:hint="eastAsia"/>
        </w:rPr>
        <w:t>節能減碳措施</w:t>
      </w:r>
      <w:proofErr w:type="gramEnd"/>
      <w:r w:rsidRPr="00AC0DAF">
        <w:rPr>
          <w:rFonts w:hint="eastAsia"/>
        </w:rPr>
        <w:t>加總之節能量。</w:t>
      </w:r>
      <w:r w:rsidRPr="00335A17">
        <w:rPr>
          <w:rFonts w:hint="eastAsia"/>
        </w:rPr>
        <w:t>以上節能量估計，係依照電廠平均熱效率</w:t>
      </w:r>
      <w:r>
        <w:t>（</w:t>
      </w:r>
      <w:r w:rsidRPr="00335A17">
        <w:rPr>
          <w:rFonts w:hint="eastAsia"/>
        </w:rPr>
        <w:t>約</w:t>
      </w:r>
      <w:r w:rsidRPr="00335A17">
        <w:rPr>
          <w:rFonts w:hint="eastAsia"/>
        </w:rPr>
        <w:t xml:space="preserve"> 1,965 </w:t>
      </w:r>
      <w:r w:rsidRPr="00335A17">
        <w:rPr>
          <w:rFonts w:hint="eastAsia"/>
        </w:rPr>
        <w:t>千卡</w:t>
      </w:r>
      <w:r>
        <w:t>/</w:t>
      </w:r>
      <w:r w:rsidRPr="00335A17">
        <w:rPr>
          <w:rFonts w:hint="eastAsia"/>
        </w:rPr>
        <w:t>度</w:t>
      </w:r>
      <w:r w:rsidRPr="00244ACE">
        <w:rPr>
          <w:rFonts w:hint="eastAsia"/>
        </w:rPr>
        <w:t>）</w:t>
      </w:r>
      <w:r w:rsidRPr="00335A17">
        <w:rPr>
          <w:rFonts w:hint="eastAsia"/>
        </w:rPr>
        <w:t>，換算電力消費面之熱值而來。</w:t>
      </w:r>
    </w:p>
  </w:footnote>
  <w:footnote w:id="10">
    <w:p w14:paraId="087E4C78" w14:textId="0811B8F5" w:rsidR="0095548D" w:rsidRDefault="0095548D">
      <w:pPr>
        <w:pStyle w:val="af6"/>
      </w:pPr>
      <w:r>
        <w:rPr>
          <w:rStyle w:val="af8"/>
        </w:rPr>
        <w:footnoteRef/>
      </w:r>
      <w:r w:rsidRPr="00335A17">
        <w:rPr>
          <w:rFonts w:hint="eastAsia"/>
        </w:rPr>
        <w:t>以上節能量估計，係依照電廠平均熱效率</w:t>
      </w:r>
      <w:r>
        <w:rPr>
          <w:rFonts w:hint="eastAsia"/>
        </w:rPr>
        <w:t>（</w:t>
      </w:r>
      <w:r w:rsidRPr="00335A17">
        <w:rPr>
          <w:rFonts w:hint="eastAsia"/>
        </w:rPr>
        <w:t>約</w:t>
      </w:r>
      <w:r>
        <w:rPr>
          <w:rFonts w:hint="eastAsia"/>
        </w:rPr>
        <w:t>1,965</w:t>
      </w:r>
      <w:r w:rsidRPr="00335A17">
        <w:rPr>
          <w:rFonts w:hint="eastAsia"/>
        </w:rPr>
        <w:t>千卡</w:t>
      </w:r>
      <w:r>
        <w:rPr>
          <w:rFonts w:hint="eastAsia"/>
        </w:rPr>
        <w:t>/</w:t>
      </w:r>
      <w:r w:rsidRPr="00335A17">
        <w:rPr>
          <w:rFonts w:hint="eastAsia"/>
        </w:rPr>
        <w:t>度</w:t>
      </w:r>
      <w:r w:rsidRPr="00244ACE">
        <w:rPr>
          <w:rFonts w:hint="eastAsia"/>
        </w:rPr>
        <w:t>）</w:t>
      </w:r>
      <w:r w:rsidRPr="00335A17">
        <w:rPr>
          <w:rFonts w:hint="eastAsia"/>
        </w:rPr>
        <w:t>換算電力消費面之熱值而來。</w:t>
      </w:r>
    </w:p>
  </w:footnote>
  <w:footnote w:id="11">
    <w:p w14:paraId="4BA63AD6" w14:textId="77777777" w:rsidR="0095548D" w:rsidRDefault="0095548D" w:rsidP="00CC748A">
      <w:pPr>
        <w:pStyle w:val="af6"/>
      </w:pPr>
      <w:r w:rsidRPr="003811A4">
        <w:rPr>
          <w:rStyle w:val="af8"/>
        </w:rPr>
        <w:footnoteRef/>
      </w:r>
      <w:r w:rsidRPr="003811A4">
        <w:t xml:space="preserve"> </w:t>
      </w:r>
      <w:r w:rsidRPr="003811A4">
        <w:rPr>
          <w:rFonts w:hint="eastAsia"/>
        </w:rPr>
        <w:t>此數字由能源局提供。</w:t>
      </w:r>
    </w:p>
  </w:footnote>
  <w:footnote w:id="12">
    <w:p w14:paraId="163A7335" w14:textId="77777777" w:rsidR="0095548D" w:rsidRPr="003811A4" w:rsidRDefault="0095548D">
      <w:pPr>
        <w:pStyle w:val="af6"/>
      </w:pPr>
      <w:r w:rsidRPr="003811A4">
        <w:rPr>
          <w:rStyle w:val="af8"/>
        </w:rPr>
        <w:footnoteRef/>
      </w:r>
      <w:r w:rsidRPr="003811A4">
        <w:t xml:space="preserve"> </w:t>
      </w:r>
      <w:r w:rsidRPr="003811A4">
        <w:rPr>
          <w:rFonts w:hint="eastAsia"/>
        </w:rPr>
        <w:t>此數字由能源局提供。</w:t>
      </w:r>
    </w:p>
  </w:footnote>
  <w:footnote w:id="13">
    <w:p w14:paraId="7C1F88B5" w14:textId="77777777" w:rsidR="0095548D" w:rsidRDefault="0095548D" w:rsidP="00CC748A">
      <w:pPr>
        <w:pStyle w:val="af6"/>
      </w:pPr>
      <w:r w:rsidRPr="003811A4">
        <w:rPr>
          <w:rStyle w:val="af8"/>
        </w:rPr>
        <w:footnoteRef/>
      </w:r>
      <w:r w:rsidRPr="003811A4">
        <w:t xml:space="preserve"> </w:t>
      </w:r>
      <w:r w:rsidRPr="003811A4">
        <w:rPr>
          <w:rFonts w:hint="eastAsia"/>
        </w:rPr>
        <w:t>此數字由能源局提供。</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8E7767" w14:textId="77777777" w:rsidR="0095548D" w:rsidRDefault="0095548D">
    <w:pPr>
      <w:pStyle w:val="a4"/>
    </w:pPr>
    <w:r>
      <w:rPr>
        <w:noProof/>
      </w:rPr>
      <mc:AlternateContent>
        <mc:Choice Requires="wps">
          <w:drawing>
            <wp:anchor distT="0" distB="0" distL="114300" distR="114300" simplePos="0" relativeHeight="251659264" behindDoc="0" locked="0" layoutInCell="1" allowOverlap="1" wp14:anchorId="41A3063F" wp14:editId="26337C53">
              <wp:simplePos x="0" y="0"/>
              <wp:positionH relativeFrom="page">
                <wp:align>left</wp:align>
              </wp:positionH>
              <wp:positionV relativeFrom="paragraph">
                <wp:posOffset>-540228</wp:posOffset>
              </wp:positionV>
              <wp:extent cx="597529" cy="506994"/>
              <wp:effectExtent l="0" t="0" r="0" b="7620"/>
              <wp:wrapNone/>
              <wp:docPr id="1" name="矩形 1"/>
              <wp:cNvGraphicFramePr/>
              <a:graphic xmlns:a="http://schemas.openxmlformats.org/drawingml/2006/main">
                <a:graphicData uri="http://schemas.microsoft.com/office/word/2010/wordprocessingShape">
                  <wps:wsp>
                    <wps:cNvSpPr/>
                    <wps:spPr>
                      <a:xfrm>
                        <a:off x="0" y="0"/>
                        <a:ext cx="597529" cy="5069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DCF48BC" id="矩形 1" o:spid="_x0000_s1026" style="position:absolute;margin-left:0;margin-top:-42.55pt;width:47.05pt;height:39.9pt;z-index:251659264;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" fillcolor="white [3212]" stroked="f" strokeweight="1pt">
              <w10:wrap anchorx="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40B03" w14:textId="77777777" w:rsidR="0095548D" w:rsidRDefault="0095548D">
    <w:pPr>
      <w:pStyle w:val="a4"/>
    </w:pPr>
    <w:r>
      <w:rPr>
        <w:noProof/>
      </w:rPr>
      <mc:AlternateContent>
        <mc:Choice Requires="wps">
          <w:drawing>
            <wp:anchor distT="0" distB="0" distL="114300" distR="114300" simplePos="0" relativeHeight="251661312" behindDoc="0" locked="0" layoutInCell="1" allowOverlap="1" wp14:anchorId="20354309" wp14:editId="365983AA">
              <wp:simplePos x="0" y="0"/>
              <wp:positionH relativeFrom="page">
                <wp:align>right</wp:align>
              </wp:positionH>
              <wp:positionV relativeFrom="paragraph">
                <wp:posOffset>-543208</wp:posOffset>
              </wp:positionV>
              <wp:extent cx="597529" cy="506994"/>
              <wp:effectExtent l="0" t="0" r="0" b="7620"/>
              <wp:wrapNone/>
              <wp:docPr id="2" name="矩形 2"/>
              <wp:cNvGraphicFramePr/>
              <a:graphic xmlns:a="http://schemas.openxmlformats.org/drawingml/2006/main">
                <a:graphicData uri="http://schemas.microsoft.com/office/word/2010/wordprocessingShape">
                  <wps:wsp>
                    <wps:cNvSpPr/>
                    <wps:spPr>
                      <a:xfrm>
                        <a:off x="0" y="0"/>
                        <a:ext cx="597529" cy="5069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9444058" id="矩形 2" o:spid="_x0000_s1026" style="position:absolute;margin-left:-4.15pt;margin-top:-42.75pt;width:47.05pt;height:39.9pt;z-index:251661312;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" fillcolor="white [3212]" stroked="f" strokeweight="1pt">
              <w10:wrap anchorx="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CEEA3DC"/>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0532ED0"/>
    <w:multiLevelType w:val="hybridMultilevel"/>
    <w:tmpl w:val="36863A26"/>
    <w:lvl w:ilvl="0" w:tplc="472A62FE">
      <w:start w:val="98"/>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0F4398A"/>
    <w:multiLevelType w:val="hybridMultilevel"/>
    <w:tmpl w:val="F684D182"/>
    <w:lvl w:ilvl="0" w:tplc="EEDAA8D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1362F56"/>
    <w:multiLevelType w:val="hybridMultilevel"/>
    <w:tmpl w:val="64BAC818"/>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16656AC"/>
    <w:multiLevelType w:val="hybridMultilevel"/>
    <w:tmpl w:val="B1B4FE0E"/>
    <w:lvl w:ilvl="0" w:tplc="73005920">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nsid w:val="01EF4C68"/>
    <w:multiLevelType w:val="hybridMultilevel"/>
    <w:tmpl w:val="0E1A36D2"/>
    <w:lvl w:ilvl="0" w:tplc="04090011">
      <w:start w:val="1"/>
      <w:numFmt w:val="upperLetter"/>
      <w:lvlText w:val="%1."/>
      <w:lvlJc w:val="left"/>
      <w:pPr>
        <w:ind w:left="1320" w:hanging="480"/>
      </w:pPr>
      <w:rPr>
        <w:rFonts w:hint="eastAsia"/>
      </w:rPr>
    </w:lvl>
    <w:lvl w:ilvl="1" w:tplc="04090019">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6">
    <w:nsid w:val="025D68D1"/>
    <w:multiLevelType w:val="hybridMultilevel"/>
    <w:tmpl w:val="A8EE4262"/>
    <w:lvl w:ilvl="0" w:tplc="73005920">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1">
      <w:start w:val="1"/>
      <w:numFmt w:val="upperLetter"/>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033E007C"/>
    <w:multiLevelType w:val="hybridMultilevel"/>
    <w:tmpl w:val="230E15EA"/>
    <w:lvl w:ilvl="0" w:tplc="73005920">
      <w:start w:val="1"/>
      <w:numFmt w:val="decimal"/>
      <w:lvlText w:val="(%1)"/>
      <w:lvlJc w:val="left"/>
      <w:pPr>
        <w:ind w:left="990" w:hanging="510"/>
      </w:pPr>
      <w:rPr>
        <w:rFonts w:hint="default"/>
      </w:rPr>
    </w:lvl>
    <w:lvl w:ilvl="1" w:tplc="DE969DDE">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
    <w:nsid w:val="03950C88"/>
    <w:multiLevelType w:val="hybridMultilevel"/>
    <w:tmpl w:val="A97A5A10"/>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3BB4FD8"/>
    <w:multiLevelType w:val="hybridMultilevel"/>
    <w:tmpl w:val="F4004208"/>
    <w:lvl w:ilvl="0" w:tplc="04090001">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04D64572"/>
    <w:multiLevelType w:val="hybridMultilevel"/>
    <w:tmpl w:val="4D5E67F8"/>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05276626"/>
    <w:multiLevelType w:val="hybridMultilevel"/>
    <w:tmpl w:val="0AEEB3DA"/>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06BE5788"/>
    <w:multiLevelType w:val="hybridMultilevel"/>
    <w:tmpl w:val="4572BD56"/>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07D35A99"/>
    <w:multiLevelType w:val="hybridMultilevel"/>
    <w:tmpl w:val="EDB00184"/>
    <w:lvl w:ilvl="0" w:tplc="51C694D8">
      <w:start w:val="1"/>
      <w:numFmt w:val="taiwaneseCountingThousand"/>
      <w:lvlText w:val="(%1)"/>
      <w:lvlJc w:val="left"/>
      <w:pPr>
        <w:ind w:left="510" w:hanging="510"/>
      </w:pPr>
      <w:rPr>
        <w:rFonts w:hint="default"/>
      </w:rPr>
    </w:lvl>
    <w:lvl w:ilvl="1" w:tplc="87D6B0DA">
      <w:start w:val="1"/>
      <w:numFmt w:val="taiwaneseCountingThousand"/>
      <w:pStyle w:val="level-1"/>
      <w:lvlText w:val="(%2)"/>
      <w:lvlJc w:val="left"/>
      <w:pPr>
        <w:ind w:left="840" w:hanging="360"/>
      </w:pPr>
      <w:rPr>
        <w:rFonts w:hint="eastAsia"/>
        <w:b w:val="0"/>
        <w:bCs w:val="0"/>
        <w:i w:val="0"/>
        <w:iCs w:val="0"/>
        <w:caps w:val="0"/>
        <w:smallCaps w:val="0"/>
        <w:strike w:val="0"/>
        <w:dstrike w:val="0"/>
        <w:vanish w:val="0"/>
        <w:color w:val="000000"/>
        <w:spacing w:val="0"/>
        <w:position w:val="0"/>
        <w:u w:val="none"/>
        <w:effect w:val="none"/>
        <w:vertAlign w:val="baseline"/>
        <w:em w:val="none"/>
        <w14:ligatures w14:val="none"/>
        <w14:numForm w14:val="default"/>
        <w14:numSpacing w14:val="default"/>
        <w14:stylisticSets/>
        <w14:cntxtAlts w14:val="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07D76A84"/>
    <w:multiLevelType w:val="hybridMultilevel"/>
    <w:tmpl w:val="C480D6DE"/>
    <w:lvl w:ilvl="0" w:tplc="A44811C6">
      <w:start w:val="1"/>
      <w:numFmt w:val="taiwaneseCountingThousand"/>
      <w:lvlText w:val="%1、"/>
      <w:lvlJc w:val="left"/>
      <w:pPr>
        <w:ind w:left="480" w:hanging="480"/>
      </w:pPr>
      <w:rPr>
        <w:rFonts w:hint="default"/>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084E44A7"/>
    <w:multiLevelType w:val="hybridMultilevel"/>
    <w:tmpl w:val="F8F0CDD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08D87C68"/>
    <w:multiLevelType w:val="hybridMultilevel"/>
    <w:tmpl w:val="FD9C0980"/>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09176B9D"/>
    <w:multiLevelType w:val="hybridMultilevel"/>
    <w:tmpl w:val="FD32EE7A"/>
    <w:lvl w:ilvl="0" w:tplc="6AE09E0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09BE69AB"/>
    <w:multiLevelType w:val="hybridMultilevel"/>
    <w:tmpl w:val="D00E1DBC"/>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09C4434E"/>
    <w:multiLevelType w:val="hybridMultilevel"/>
    <w:tmpl w:val="BACE1CAA"/>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0A285B2E"/>
    <w:multiLevelType w:val="hybridMultilevel"/>
    <w:tmpl w:val="84FA092A"/>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0A434F17"/>
    <w:multiLevelType w:val="hybridMultilevel"/>
    <w:tmpl w:val="0A8ABF04"/>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0A7D0A50"/>
    <w:multiLevelType w:val="hybridMultilevel"/>
    <w:tmpl w:val="C26AED28"/>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0A8B38FE"/>
    <w:multiLevelType w:val="hybridMultilevel"/>
    <w:tmpl w:val="3C76C81A"/>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0AE532C6"/>
    <w:multiLevelType w:val="hybridMultilevel"/>
    <w:tmpl w:val="D06A0D5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0C8A4305"/>
    <w:multiLevelType w:val="hybridMultilevel"/>
    <w:tmpl w:val="64F0A1D6"/>
    <w:lvl w:ilvl="0" w:tplc="3CAE658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0C9D22DA"/>
    <w:multiLevelType w:val="hybridMultilevel"/>
    <w:tmpl w:val="600872A0"/>
    <w:lvl w:ilvl="0" w:tplc="E2183EA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0D4B1E4E"/>
    <w:multiLevelType w:val="hybridMultilevel"/>
    <w:tmpl w:val="BE96FB72"/>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0DC86C82"/>
    <w:multiLevelType w:val="hybridMultilevel"/>
    <w:tmpl w:val="55E002EC"/>
    <w:lvl w:ilvl="0" w:tplc="65144F4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0E4515FB"/>
    <w:multiLevelType w:val="hybridMultilevel"/>
    <w:tmpl w:val="3188792A"/>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0F8F204F"/>
    <w:multiLevelType w:val="hybridMultilevel"/>
    <w:tmpl w:val="744E3DBA"/>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1077472F"/>
    <w:multiLevelType w:val="hybridMultilevel"/>
    <w:tmpl w:val="2604D772"/>
    <w:lvl w:ilvl="0" w:tplc="83D048F4">
      <w:start w:val="4"/>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107B5F91"/>
    <w:multiLevelType w:val="hybridMultilevel"/>
    <w:tmpl w:val="CF940C1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121C7E54"/>
    <w:multiLevelType w:val="hybridMultilevel"/>
    <w:tmpl w:val="5E36BAAC"/>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140819A3"/>
    <w:multiLevelType w:val="hybridMultilevel"/>
    <w:tmpl w:val="EA4A9CC0"/>
    <w:lvl w:ilvl="0" w:tplc="E3CCA56E">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14292B85"/>
    <w:multiLevelType w:val="hybridMultilevel"/>
    <w:tmpl w:val="70E6BCA6"/>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149C4C6D"/>
    <w:multiLevelType w:val="hybridMultilevel"/>
    <w:tmpl w:val="5726A192"/>
    <w:lvl w:ilvl="0" w:tplc="EB3A9C42">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16916CF2"/>
    <w:multiLevelType w:val="hybridMultilevel"/>
    <w:tmpl w:val="954ADC98"/>
    <w:lvl w:ilvl="0" w:tplc="0409000F">
      <w:start w:val="1"/>
      <w:numFmt w:val="decimal"/>
      <w:lvlText w:val="%1."/>
      <w:lvlJc w:val="left"/>
      <w:pPr>
        <w:ind w:left="510" w:hanging="510"/>
      </w:pPr>
      <w:rPr>
        <w:rFonts w:hint="default"/>
      </w:rPr>
    </w:lvl>
    <w:lvl w:ilvl="1" w:tplc="7300592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17E25C9B"/>
    <w:multiLevelType w:val="hybridMultilevel"/>
    <w:tmpl w:val="146CD3B6"/>
    <w:lvl w:ilvl="0" w:tplc="73005920">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1">
      <w:start w:val="1"/>
      <w:numFmt w:val="upperLetter"/>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17E84D04"/>
    <w:multiLevelType w:val="hybridMultilevel"/>
    <w:tmpl w:val="B074D558"/>
    <w:lvl w:ilvl="0" w:tplc="ABE2AC1C">
      <w:start w:val="1"/>
      <w:numFmt w:val="decimal"/>
      <w:lvlText w:val="%1."/>
      <w:lvlJc w:val="left"/>
      <w:pPr>
        <w:ind w:left="840" w:hanging="360"/>
      </w:pPr>
      <w:rPr>
        <w:rFonts w:ascii="Calibri" w:eastAsia="微軟正黑體" w:hAnsi="Calibri" w:cstheme="minorBidi"/>
      </w:rPr>
    </w:lvl>
    <w:lvl w:ilvl="1" w:tplc="04090011">
      <w:start w:val="1"/>
      <w:numFmt w:val="upperLetter"/>
      <w:lvlText w:val="%2."/>
      <w:lvlJc w:val="left"/>
      <w:pPr>
        <w:ind w:left="960" w:hanging="480"/>
      </w:pPr>
      <w:rPr>
        <w:rFonts w:hint="eastAsia"/>
      </w:rPr>
    </w:lvl>
    <w:lvl w:ilvl="2" w:tplc="04090011">
      <w:start w:val="1"/>
      <w:numFmt w:val="upperLetter"/>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17F70B96"/>
    <w:multiLevelType w:val="hybridMultilevel"/>
    <w:tmpl w:val="286656E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195452FD"/>
    <w:multiLevelType w:val="hybridMultilevel"/>
    <w:tmpl w:val="997816BA"/>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19660EC5"/>
    <w:multiLevelType w:val="hybridMultilevel"/>
    <w:tmpl w:val="17243E4E"/>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19E21D01"/>
    <w:multiLevelType w:val="hybridMultilevel"/>
    <w:tmpl w:val="4C12C9D8"/>
    <w:lvl w:ilvl="0" w:tplc="5B1A4A6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1C411E1B"/>
    <w:multiLevelType w:val="hybridMultilevel"/>
    <w:tmpl w:val="4E42BA0E"/>
    <w:lvl w:ilvl="0" w:tplc="73005920">
      <w:start w:val="1"/>
      <w:numFmt w:val="decimal"/>
      <w:lvlText w:val="(%1)"/>
      <w:lvlJc w:val="left"/>
      <w:pPr>
        <w:ind w:left="990" w:hanging="510"/>
      </w:pPr>
      <w:rPr>
        <w:rFonts w:hint="default"/>
      </w:rPr>
    </w:lvl>
    <w:lvl w:ilvl="1" w:tplc="DE969DDE">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5">
    <w:nsid w:val="1CE5296E"/>
    <w:multiLevelType w:val="hybridMultilevel"/>
    <w:tmpl w:val="518E1C00"/>
    <w:lvl w:ilvl="0" w:tplc="73005920">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1D810336"/>
    <w:multiLevelType w:val="hybridMultilevel"/>
    <w:tmpl w:val="FC70E012"/>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1FAC4783"/>
    <w:multiLevelType w:val="hybridMultilevel"/>
    <w:tmpl w:val="40DED28C"/>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204237DD"/>
    <w:multiLevelType w:val="hybridMultilevel"/>
    <w:tmpl w:val="F3B4D5FE"/>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21585BCA"/>
    <w:multiLevelType w:val="hybridMultilevel"/>
    <w:tmpl w:val="93C0941C"/>
    <w:lvl w:ilvl="0" w:tplc="8EC0DE56">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21881B73"/>
    <w:multiLevelType w:val="hybridMultilevel"/>
    <w:tmpl w:val="236400AA"/>
    <w:lvl w:ilvl="0" w:tplc="ECC26512">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219877F1"/>
    <w:multiLevelType w:val="hybridMultilevel"/>
    <w:tmpl w:val="C0A4E7BC"/>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23CF6AB0"/>
    <w:multiLevelType w:val="hybridMultilevel"/>
    <w:tmpl w:val="B66285DA"/>
    <w:lvl w:ilvl="0" w:tplc="04090001">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26565DCD"/>
    <w:multiLevelType w:val="hybridMultilevel"/>
    <w:tmpl w:val="A314E162"/>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27FE077C"/>
    <w:multiLevelType w:val="hybridMultilevel"/>
    <w:tmpl w:val="60507270"/>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28573B87"/>
    <w:multiLevelType w:val="hybridMultilevel"/>
    <w:tmpl w:val="D7185E52"/>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291A0C92"/>
    <w:multiLevelType w:val="hybridMultilevel"/>
    <w:tmpl w:val="CB2033D6"/>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295E37D4"/>
    <w:multiLevelType w:val="hybridMultilevel"/>
    <w:tmpl w:val="9C5A9D6A"/>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nsid w:val="2984596E"/>
    <w:multiLevelType w:val="hybridMultilevel"/>
    <w:tmpl w:val="350C71E2"/>
    <w:lvl w:ilvl="0" w:tplc="330EFBE0">
      <w:start w:val="148"/>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29A274FF"/>
    <w:multiLevelType w:val="hybridMultilevel"/>
    <w:tmpl w:val="4460AC2C"/>
    <w:lvl w:ilvl="0" w:tplc="0D946146">
      <w:start w:val="166"/>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2A304148"/>
    <w:multiLevelType w:val="hybridMultilevel"/>
    <w:tmpl w:val="7A0A6F0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1">
    <w:nsid w:val="2A385121"/>
    <w:multiLevelType w:val="hybridMultilevel"/>
    <w:tmpl w:val="4014A2F0"/>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nsid w:val="2A926877"/>
    <w:multiLevelType w:val="hybridMultilevel"/>
    <w:tmpl w:val="D6DEA912"/>
    <w:lvl w:ilvl="0" w:tplc="5B1A4A6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nsid w:val="2B01057A"/>
    <w:multiLevelType w:val="hybridMultilevel"/>
    <w:tmpl w:val="6C80D334"/>
    <w:lvl w:ilvl="0" w:tplc="0409000F">
      <w:start w:val="1"/>
      <w:numFmt w:val="decimal"/>
      <w:lvlText w:val="%1."/>
      <w:lvlJc w:val="left"/>
      <w:pPr>
        <w:ind w:left="510" w:hanging="510"/>
      </w:pPr>
      <w:rPr>
        <w:rFonts w:hint="default"/>
      </w:rPr>
    </w:lvl>
    <w:lvl w:ilvl="1" w:tplc="87D6B0DA">
      <w:start w:val="1"/>
      <w:numFmt w:val="taiwaneseCountingThousand"/>
      <w:lvlText w:val="(%2)"/>
      <w:lvlJc w:val="left"/>
      <w:pPr>
        <w:ind w:left="840" w:hanging="360"/>
      </w:pPr>
      <w:rPr>
        <w:rFonts w:hint="eastAsia"/>
        <w:b w:val="0"/>
        <w:bCs w:val="0"/>
        <w:i w:val="0"/>
        <w:iCs w:val="0"/>
        <w:caps w:val="0"/>
        <w:smallCaps w:val="0"/>
        <w:strike w:val="0"/>
        <w:dstrike w:val="0"/>
        <w:vanish w:val="0"/>
        <w:color w:val="000000"/>
        <w:spacing w:val="0"/>
        <w:position w:val="0"/>
        <w:u w:val="none"/>
        <w:effect w:val="none"/>
        <w:vertAlign w:val="baseline"/>
        <w:em w:val="none"/>
        <w14:ligatures w14:val="none"/>
        <w14:numForm w14:val="default"/>
        <w14:numSpacing w14:val="default"/>
        <w14:stylisticSets/>
        <w14:cntxtAlts w14:val="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nsid w:val="2B715A81"/>
    <w:multiLevelType w:val="hybridMultilevel"/>
    <w:tmpl w:val="4C025F40"/>
    <w:lvl w:ilvl="0" w:tplc="85E8A968">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nsid w:val="2C3F23CE"/>
    <w:multiLevelType w:val="hybridMultilevel"/>
    <w:tmpl w:val="B636D3F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nsid w:val="2CBC5BF1"/>
    <w:multiLevelType w:val="hybridMultilevel"/>
    <w:tmpl w:val="2A742F6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nsid w:val="2DF95AB9"/>
    <w:multiLevelType w:val="hybridMultilevel"/>
    <w:tmpl w:val="7D06B530"/>
    <w:lvl w:ilvl="0" w:tplc="73005920">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1">
      <w:start w:val="1"/>
      <w:numFmt w:val="upperLetter"/>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nsid w:val="2E0A6DA6"/>
    <w:multiLevelType w:val="hybridMultilevel"/>
    <w:tmpl w:val="477E1C18"/>
    <w:lvl w:ilvl="0" w:tplc="ABE2AC1C">
      <w:start w:val="1"/>
      <w:numFmt w:val="decimal"/>
      <w:lvlText w:val="%1."/>
      <w:lvlJc w:val="left"/>
      <w:pPr>
        <w:ind w:left="840" w:hanging="360"/>
      </w:pPr>
      <w:rPr>
        <w:rFonts w:ascii="Calibri" w:eastAsia="微軟正黑體" w:hAnsi="Calibri" w:cstheme="minorBidi"/>
      </w:rPr>
    </w:lvl>
    <w:lvl w:ilvl="1" w:tplc="9FEA4BA4">
      <w:start w:val="1"/>
      <w:numFmt w:val="decimalEnclosedCircle"/>
      <w:lvlText w:val="%2"/>
      <w:lvlJc w:val="left"/>
      <w:pPr>
        <w:ind w:left="960" w:hanging="480"/>
      </w:pPr>
      <w:rPr>
        <w:rFonts w:ascii="微軟正黑體" w:eastAsia="微軟正黑體" w:hAnsi="微軟正黑體" w:hint="eastAsia"/>
      </w:rPr>
    </w:lvl>
    <w:lvl w:ilvl="2" w:tplc="04090011">
      <w:start w:val="1"/>
      <w:numFmt w:val="upperLetter"/>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nsid w:val="2E647FC7"/>
    <w:multiLevelType w:val="hybridMultilevel"/>
    <w:tmpl w:val="7640081A"/>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nsid w:val="2F0C28BC"/>
    <w:multiLevelType w:val="hybridMultilevel"/>
    <w:tmpl w:val="4126C548"/>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nsid w:val="30C36EE0"/>
    <w:multiLevelType w:val="hybridMultilevel"/>
    <w:tmpl w:val="C1EAC986"/>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nsid w:val="311E100B"/>
    <w:multiLevelType w:val="hybridMultilevel"/>
    <w:tmpl w:val="6D1AFF7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nsid w:val="31511A77"/>
    <w:multiLevelType w:val="hybridMultilevel"/>
    <w:tmpl w:val="2FBED1EA"/>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nsid w:val="325A61EC"/>
    <w:multiLevelType w:val="hybridMultilevel"/>
    <w:tmpl w:val="76341C3C"/>
    <w:lvl w:ilvl="0" w:tplc="82F67D2A">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nsid w:val="327315E7"/>
    <w:multiLevelType w:val="hybridMultilevel"/>
    <w:tmpl w:val="433E1C5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nsid w:val="32D314FC"/>
    <w:multiLevelType w:val="hybridMultilevel"/>
    <w:tmpl w:val="4C12C9D8"/>
    <w:lvl w:ilvl="0" w:tplc="5B1A4A6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nsid w:val="33410D9F"/>
    <w:multiLevelType w:val="hybridMultilevel"/>
    <w:tmpl w:val="2E142266"/>
    <w:lvl w:ilvl="0" w:tplc="E5F6CDB0">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nsid w:val="342B0CAE"/>
    <w:multiLevelType w:val="hybridMultilevel"/>
    <w:tmpl w:val="41AE3998"/>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nsid w:val="347E7345"/>
    <w:multiLevelType w:val="hybridMultilevel"/>
    <w:tmpl w:val="0FE40E48"/>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nsid w:val="35360903"/>
    <w:multiLevelType w:val="hybridMultilevel"/>
    <w:tmpl w:val="C9F0B668"/>
    <w:lvl w:ilvl="0" w:tplc="0409000F">
      <w:start w:val="1"/>
      <w:numFmt w:val="decimal"/>
      <w:lvlText w:val="%1."/>
      <w:lvlJc w:val="left"/>
      <w:pPr>
        <w:ind w:left="510" w:hanging="510"/>
      </w:pPr>
      <w:rPr>
        <w:rFonts w:hint="default"/>
      </w:rPr>
    </w:lvl>
    <w:lvl w:ilvl="1" w:tplc="87D6B0DA">
      <w:start w:val="1"/>
      <w:numFmt w:val="taiwaneseCountingThousand"/>
      <w:lvlText w:val="(%2)"/>
      <w:lvlJc w:val="left"/>
      <w:pPr>
        <w:ind w:left="840" w:hanging="360"/>
      </w:pPr>
      <w:rPr>
        <w:rFonts w:hint="eastAsia"/>
        <w:b w:val="0"/>
        <w:bCs w:val="0"/>
        <w:i w:val="0"/>
        <w:iCs w:val="0"/>
        <w:caps w:val="0"/>
        <w:smallCaps w:val="0"/>
        <w:strike w:val="0"/>
        <w:dstrike w:val="0"/>
        <w:vanish w:val="0"/>
        <w:color w:val="000000"/>
        <w:spacing w:val="0"/>
        <w:position w:val="0"/>
        <w:u w:val="none"/>
        <w:effect w:val="none"/>
        <w:vertAlign w:val="baseline"/>
        <w:em w:val="none"/>
        <w14:ligatures w14:val="none"/>
        <w14:numForm w14:val="default"/>
        <w14:numSpacing w14:val="default"/>
        <w14:stylisticSets/>
        <w14:cntxtAlts w14:val="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nsid w:val="35C27FD8"/>
    <w:multiLevelType w:val="hybridMultilevel"/>
    <w:tmpl w:val="6FB02006"/>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nsid w:val="35D73AE8"/>
    <w:multiLevelType w:val="hybridMultilevel"/>
    <w:tmpl w:val="124C43C2"/>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nsid w:val="36133C31"/>
    <w:multiLevelType w:val="hybridMultilevel"/>
    <w:tmpl w:val="A492F3A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nsid w:val="36DE1907"/>
    <w:multiLevelType w:val="hybridMultilevel"/>
    <w:tmpl w:val="5B624E18"/>
    <w:lvl w:ilvl="0" w:tplc="73005920">
      <w:start w:val="1"/>
      <w:numFmt w:val="decimal"/>
      <w:lvlText w:val="(%1)"/>
      <w:lvlJc w:val="left"/>
      <w:pPr>
        <w:ind w:left="990" w:hanging="510"/>
      </w:pPr>
      <w:rPr>
        <w:rFonts w:hint="default"/>
      </w:rPr>
    </w:lvl>
    <w:lvl w:ilvl="1" w:tplc="DE969DDE">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5">
    <w:nsid w:val="36EF3B2D"/>
    <w:multiLevelType w:val="hybridMultilevel"/>
    <w:tmpl w:val="B138619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nsid w:val="38A8405C"/>
    <w:multiLevelType w:val="hybridMultilevel"/>
    <w:tmpl w:val="55E810CE"/>
    <w:lvl w:ilvl="0" w:tplc="F338592A">
      <w:start w:val="1"/>
      <w:numFmt w:val="taiwaneseCountingThousand"/>
      <w:lvlText w:val="%1、"/>
      <w:lvlJc w:val="left"/>
      <w:pPr>
        <w:ind w:left="480" w:hanging="480"/>
      </w:pPr>
      <w:rPr>
        <w:rFonts w:hint="default"/>
        <w:b/>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nsid w:val="3AC717DA"/>
    <w:multiLevelType w:val="hybridMultilevel"/>
    <w:tmpl w:val="3578A5EA"/>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nsid w:val="3B7C42F3"/>
    <w:multiLevelType w:val="hybridMultilevel"/>
    <w:tmpl w:val="7C48399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nsid w:val="3C5127EF"/>
    <w:multiLevelType w:val="hybridMultilevel"/>
    <w:tmpl w:val="75F481E2"/>
    <w:lvl w:ilvl="0" w:tplc="0409000F">
      <w:start w:val="1"/>
      <w:numFmt w:val="decimal"/>
      <w:lvlText w:val="%1."/>
      <w:lvlJc w:val="left"/>
      <w:pPr>
        <w:ind w:left="510" w:hanging="510"/>
      </w:pPr>
      <w:rPr>
        <w:rFonts w:hint="default"/>
      </w:rPr>
    </w:lvl>
    <w:lvl w:ilvl="1" w:tplc="7300592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nsid w:val="3CBE745E"/>
    <w:multiLevelType w:val="hybridMultilevel"/>
    <w:tmpl w:val="447A6A7C"/>
    <w:lvl w:ilvl="0" w:tplc="505AF18C">
      <w:start w:val="5"/>
      <w:numFmt w:val="taiwaneseCountingThousand"/>
      <w:lvlText w:val="(%1)"/>
      <w:lvlJc w:val="left"/>
      <w:pPr>
        <w:ind w:left="384" w:hanging="3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nsid w:val="3CC6482F"/>
    <w:multiLevelType w:val="hybridMultilevel"/>
    <w:tmpl w:val="3E40B2B6"/>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nsid w:val="3D7A28EC"/>
    <w:multiLevelType w:val="hybridMultilevel"/>
    <w:tmpl w:val="4E56C2AA"/>
    <w:lvl w:ilvl="0" w:tplc="1884CAEE">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3">
    <w:nsid w:val="3E3B14E6"/>
    <w:multiLevelType w:val="hybridMultilevel"/>
    <w:tmpl w:val="73E8F398"/>
    <w:lvl w:ilvl="0" w:tplc="945ADDA2">
      <w:start w:val="1"/>
      <w:numFmt w:val="taiwaneseCountingThousand"/>
      <w:lvlText w:val="%1、"/>
      <w:lvlJc w:val="left"/>
      <w:pPr>
        <w:ind w:left="480" w:hanging="480"/>
      </w:pPr>
      <w:rPr>
        <w:rFonts w:hint="default"/>
        <w:b/>
      </w:rPr>
    </w:lvl>
    <w:lvl w:ilvl="1" w:tplc="7300592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nsid w:val="3EA505B7"/>
    <w:multiLevelType w:val="hybridMultilevel"/>
    <w:tmpl w:val="71A6636E"/>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nsid w:val="3EAB6EF7"/>
    <w:multiLevelType w:val="hybridMultilevel"/>
    <w:tmpl w:val="A6AEEA2C"/>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nsid w:val="3EC85202"/>
    <w:multiLevelType w:val="hybridMultilevel"/>
    <w:tmpl w:val="E5F2FCB4"/>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nsid w:val="3EF46908"/>
    <w:multiLevelType w:val="hybridMultilevel"/>
    <w:tmpl w:val="3F6463F0"/>
    <w:lvl w:ilvl="0" w:tplc="A71A11D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nsid w:val="406F2CAD"/>
    <w:multiLevelType w:val="hybridMultilevel"/>
    <w:tmpl w:val="30B03546"/>
    <w:lvl w:ilvl="0" w:tplc="0B7AB176">
      <w:start w:val="1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nsid w:val="4082035E"/>
    <w:multiLevelType w:val="hybridMultilevel"/>
    <w:tmpl w:val="B6B84D80"/>
    <w:lvl w:ilvl="0" w:tplc="9A16D4CE">
      <w:start w:val="77"/>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nsid w:val="412561E6"/>
    <w:multiLevelType w:val="hybridMultilevel"/>
    <w:tmpl w:val="0C28D18E"/>
    <w:lvl w:ilvl="0" w:tplc="E51CF02A">
      <w:start w:val="1"/>
      <w:numFmt w:val="decimal"/>
      <w:lvlText w:val="%1."/>
      <w:lvlJc w:val="left"/>
      <w:pPr>
        <w:ind w:left="-960" w:hanging="480"/>
      </w:pPr>
      <w:rPr>
        <w:rFonts w:hint="default"/>
        <w:b w:val="0"/>
      </w:rPr>
    </w:lvl>
    <w:lvl w:ilvl="1" w:tplc="73005920">
      <w:start w:val="1"/>
      <w:numFmt w:val="decimal"/>
      <w:lvlText w:val="(%2)"/>
      <w:lvlJc w:val="left"/>
      <w:pPr>
        <w:ind w:left="-600" w:hanging="360"/>
      </w:pPr>
      <w:rPr>
        <w:rFonts w:hint="default"/>
      </w:rPr>
    </w:lvl>
    <w:lvl w:ilvl="2" w:tplc="0409001B" w:tentative="1">
      <w:start w:val="1"/>
      <w:numFmt w:val="lowerRoman"/>
      <w:lvlText w:val="%3."/>
      <w:lvlJc w:val="right"/>
      <w:pPr>
        <w:ind w:left="0" w:hanging="480"/>
      </w:pPr>
    </w:lvl>
    <w:lvl w:ilvl="3" w:tplc="0409000F" w:tentative="1">
      <w:start w:val="1"/>
      <w:numFmt w:val="decimal"/>
      <w:lvlText w:val="%4."/>
      <w:lvlJc w:val="left"/>
      <w:pPr>
        <w:ind w:left="480" w:hanging="480"/>
      </w:pPr>
    </w:lvl>
    <w:lvl w:ilvl="4" w:tplc="04090019" w:tentative="1">
      <w:start w:val="1"/>
      <w:numFmt w:val="ideographTraditional"/>
      <w:lvlText w:val="%5、"/>
      <w:lvlJc w:val="left"/>
      <w:pPr>
        <w:ind w:left="960" w:hanging="480"/>
      </w:pPr>
    </w:lvl>
    <w:lvl w:ilvl="5" w:tplc="0409001B" w:tentative="1">
      <w:start w:val="1"/>
      <w:numFmt w:val="lowerRoman"/>
      <w:lvlText w:val="%6."/>
      <w:lvlJc w:val="right"/>
      <w:pPr>
        <w:ind w:left="1440" w:hanging="480"/>
      </w:pPr>
    </w:lvl>
    <w:lvl w:ilvl="6" w:tplc="0409000F" w:tentative="1">
      <w:start w:val="1"/>
      <w:numFmt w:val="decimal"/>
      <w:lvlText w:val="%7."/>
      <w:lvlJc w:val="left"/>
      <w:pPr>
        <w:ind w:left="1920" w:hanging="480"/>
      </w:pPr>
    </w:lvl>
    <w:lvl w:ilvl="7" w:tplc="04090019" w:tentative="1">
      <w:start w:val="1"/>
      <w:numFmt w:val="ideographTraditional"/>
      <w:lvlText w:val="%8、"/>
      <w:lvlJc w:val="left"/>
      <w:pPr>
        <w:ind w:left="2400" w:hanging="480"/>
      </w:pPr>
    </w:lvl>
    <w:lvl w:ilvl="8" w:tplc="0409001B" w:tentative="1">
      <w:start w:val="1"/>
      <w:numFmt w:val="lowerRoman"/>
      <w:lvlText w:val="%9."/>
      <w:lvlJc w:val="right"/>
      <w:pPr>
        <w:ind w:left="2880" w:hanging="480"/>
      </w:pPr>
    </w:lvl>
  </w:abstractNum>
  <w:abstractNum w:abstractNumId="101">
    <w:nsid w:val="41786278"/>
    <w:multiLevelType w:val="hybridMultilevel"/>
    <w:tmpl w:val="9DFC7EAA"/>
    <w:lvl w:ilvl="0" w:tplc="A06A6AA4">
      <w:start w:val="82"/>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nsid w:val="42993757"/>
    <w:multiLevelType w:val="hybridMultilevel"/>
    <w:tmpl w:val="FB8CC31E"/>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nsid w:val="43815CB9"/>
    <w:multiLevelType w:val="hybridMultilevel"/>
    <w:tmpl w:val="BB6E0ED0"/>
    <w:lvl w:ilvl="0" w:tplc="B8308310">
      <w:start w:val="11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nsid w:val="43E86F69"/>
    <w:multiLevelType w:val="hybridMultilevel"/>
    <w:tmpl w:val="7C427AFC"/>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nsid w:val="43FA0B22"/>
    <w:multiLevelType w:val="hybridMultilevel"/>
    <w:tmpl w:val="7474E6E2"/>
    <w:lvl w:ilvl="0" w:tplc="04090011">
      <w:start w:val="1"/>
      <w:numFmt w:val="upperLetter"/>
      <w:lvlText w:val="%1."/>
      <w:lvlJc w:val="left"/>
      <w:pPr>
        <w:ind w:left="1320" w:hanging="480"/>
      </w:pPr>
      <w:rPr>
        <w:rFonts w:hint="eastAsia"/>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06">
    <w:nsid w:val="441D5864"/>
    <w:multiLevelType w:val="hybridMultilevel"/>
    <w:tmpl w:val="4BB015D2"/>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nsid w:val="44CF7B47"/>
    <w:multiLevelType w:val="hybridMultilevel"/>
    <w:tmpl w:val="016E1D2C"/>
    <w:lvl w:ilvl="0" w:tplc="B26414DA">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nsid w:val="45214B02"/>
    <w:multiLevelType w:val="hybridMultilevel"/>
    <w:tmpl w:val="BAC6B25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nsid w:val="45620856"/>
    <w:multiLevelType w:val="hybridMultilevel"/>
    <w:tmpl w:val="F1DC2D3E"/>
    <w:lvl w:ilvl="0" w:tplc="1884CAEE">
      <w:start w:val="1"/>
      <w:numFmt w:val="bullet"/>
      <w:lvlText w:val="•"/>
      <w:lvlJc w:val="left"/>
      <w:pPr>
        <w:tabs>
          <w:tab w:val="num" w:pos="720"/>
        </w:tabs>
        <w:ind w:left="720" w:hanging="360"/>
      </w:pPr>
      <w:rPr>
        <w:rFonts w:ascii="Arial" w:hAnsi="Arial" w:hint="default"/>
      </w:rPr>
    </w:lvl>
    <w:lvl w:ilvl="1" w:tplc="86248B02" w:tentative="1">
      <w:start w:val="1"/>
      <w:numFmt w:val="bullet"/>
      <w:lvlText w:val="•"/>
      <w:lvlJc w:val="left"/>
      <w:pPr>
        <w:tabs>
          <w:tab w:val="num" w:pos="1440"/>
        </w:tabs>
        <w:ind w:left="1440" w:hanging="360"/>
      </w:pPr>
      <w:rPr>
        <w:rFonts w:ascii="Arial" w:hAnsi="Arial" w:hint="default"/>
      </w:rPr>
    </w:lvl>
    <w:lvl w:ilvl="2" w:tplc="5044C280" w:tentative="1">
      <w:start w:val="1"/>
      <w:numFmt w:val="bullet"/>
      <w:lvlText w:val="•"/>
      <w:lvlJc w:val="left"/>
      <w:pPr>
        <w:tabs>
          <w:tab w:val="num" w:pos="2160"/>
        </w:tabs>
        <w:ind w:left="2160" w:hanging="360"/>
      </w:pPr>
      <w:rPr>
        <w:rFonts w:ascii="Arial" w:hAnsi="Arial" w:hint="default"/>
      </w:rPr>
    </w:lvl>
    <w:lvl w:ilvl="3" w:tplc="4B4E7BA6" w:tentative="1">
      <w:start w:val="1"/>
      <w:numFmt w:val="bullet"/>
      <w:lvlText w:val="•"/>
      <w:lvlJc w:val="left"/>
      <w:pPr>
        <w:tabs>
          <w:tab w:val="num" w:pos="2880"/>
        </w:tabs>
        <w:ind w:left="2880" w:hanging="360"/>
      </w:pPr>
      <w:rPr>
        <w:rFonts w:ascii="Arial" w:hAnsi="Arial" w:hint="default"/>
      </w:rPr>
    </w:lvl>
    <w:lvl w:ilvl="4" w:tplc="32B2403E" w:tentative="1">
      <w:start w:val="1"/>
      <w:numFmt w:val="bullet"/>
      <w:lvlText w:val="•"/>
      <w:lvlJc w:val="left"/>
      <w:pPr>
        <w:tabs>
          <w:tab w:val="num" w:pos="3600"/>
        </w:tabs>
        <w:ind w:left="3600" w:hanging="360"/>
      </w:pPr>
      <w:rPr>
        <w:rFonts w:ascii="Arial" w:hAnsi="Arial" w:hint="default"/>
      </w:rPr>
    </w:lvl>
    <w:lvl w:ilvl="5" w:tplc="E776589A" w:tentative="1">
      <w:start w:val="1"/>
      <w:numFmt w:val="bullet"/>
      <w:lvlText w:val="•"/>
      <w:lvlJc w:val="left"/>
      <w:pPr>
        <w:tabs>
          <w:tab w:val="num" w:pos="4320"/>
        </w:tabs>
        <w:ind w:left="4320" w:hanging="360"/>
      </w:pPr>
      <w:rPr>
        <w:rFonts w:ascii="Arial" w:hAnsi="Arial" w:hint="default"/>
      </w:rPr>
    </w:lvl>
    <w:lvl w:ilvl="6" w:tplc="5E2AC7D2" w:tentative="1">
      <w:start w:val="1"/>
      <w:numFmt w:val="bullet"/>
      <w:lvlText w:val="•"/>
      <w:lvlJc w:val="left"/>
      <w:pPr>
        <w:tabs>
          <w:tab w:val="num" w:pos="5040"/>
        </w:tabs>
        <w:ind w:left="5040" w:hanging="360"/>
      </w:pPr>
      <w:rPr>
        <w:rFonts w:ascii="Arial" w:hAnsi="Arial" w:hint="default"/>
      </w:rPr>
    </w:lvl>
    <w:lvl w:ilvl="7" w:tplc="6E6A3C3C" w:tentative="1">
      <w:start w:val="1"/>
      <w:numFmt w:val="bullet"/>
      <w:lvlText w:val="•"/>
      <w:lvlJc w:val="left"/>
      <w:pPr>
        <w:tabs>
          <w:tab w:val="num" w:pos="5760"/>
        </w:tabs>
        <w:ind w:left="5760" w:hanging="360"/>
      </w:pPr>
      <w:rPr>
        <w:rFonts w:ascii="Arial" w:hAnsi="Arial" w:hint="default"/>
      </w:rPr>
    </w:lvl>
    <w:lvl w:ilvl="8" w:tplc="5852AC84" w:tentative="1">
      <w:start w:val="1"/>
      <w:numFmt w:val="bullet"/>
      <w:lvlText w:val="•"/>
      <w:lvlJc w:val="left"/>
      <w:pPr>
        <w:tabs>
          <w:tab w:val="num" w:pos="6480"/>
        </w:tabs>
        <w:ind w:left="6480" w:hanging="360"/>
      </w:pPr>
      <w:rPr>
        <w:rFonts w:ascii="Arial" w:hAnsi="Arial" w:hint="default"/>
      </w:rPr>
    </w:lvl>
  </w:abstractNum>
  <w:abstractNum w:abstractNumId="110">
    <w:nsid w:val="465454CD"/>
    <w:multiLevelType w:val="hybridMultilevel"/>
    <w:tmpl w:val="D53AC63E"/>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1">
    <w:nsid w:val="471C4365"/>
    <w:multiLevelType w:val="hybridMultilevel"/>
    <w:tmpl w:val="09A2F096"/>
    <w:lvl w:ilvl="0" w:tplc="0409000F">
      <w:start w:val="1"/>
      <w:numFmt w:val="decimal"/>
      <w:lvlText w:val="%1."/>
      <w:lvlJc w:val="left"/>
      <w:pPr>
        <w:ind w:left="1019" w:hanging="480"/>
      </w:pPr>
    </w:lvl>
    <w:lvl w:ilvl="1" w:tplc="04090019" w:tentative="1">
      <w:start w:val="1"/>
      <w:numFmt w:val="ideographTraditional"/>
      <w:lvlText w:val="%2、"/>
      <w:lvlJc w:val="left"/>
      <w:pPr>
        <w:ind w:left="1499" w:hanging="480"/>
      </w:pPr>
    </w:lvl>
    <w:lvl w:ilvl="2" w:tplc="0409001B" w:tentative="1">
      <w:start w:val="1"/>
      <w:numFmt w:val="lowerRoman"/>
      <w:lvlText w:val="%3."/>
      <w:lvlJc w:val="right"/>
      <w:pPr>
        <w:ind w:left="1979" w:hanging="480"/>
      </w:pPr>
    </w:lvl>
    <w:lvl w:ilvl="3" w:tplc="0409000F" w:tentative="1">
      <w:start w:val="1"/>
      <w:numFmt w:val="decimal"/>
      <w:lvlText w:val="%4."/>
      <w:lvlJc w:val="left"/>
      <w:pPr>
        <w:ind w:left="2459" w:hanging="480"/>
      </w:pPr>
    </w:lvl>
    <w:lvl w:ilvl="4" w:tplc="04090019" w:tentative="1">
      <w:start w:val="1"/>
      <w:numFmt w:val="ideographTraditional"/>
      <w:lvlText w:val="%5、"/>
      <w:lvlJc w:val="left"/>
      <w:pPr>
        <w:ind w:left="2939" w:hanging="480"/>
      </w:pPr>
    </w:lvl>
    <w:lvl w:ilvl="5" w:tplc="0409001B" w:tentative="1">
      <w:start w:val="1"/>
      <w:numFmt w:val="lowerRoman"/>
      <w:lvlText w:val="%6."/>
      <w:lvlJc w:val="right"/>
      <w:pPr>
        <w:ind w:left="3419" w:hanging="480"/>
      </w:pPr>
    </w:lvl>
    <w:lvl w:ilvl="6" w:tplc="0409000F" w:tentative="1">
      <w:start w:val="1"/>
      <w:numFmt w:val="decimal"/>
      <w:lvlText w:val="%7."/>
      <w:lvlJc w:val="left"/>
      <w:pPr>
        <w:ind w:left="3899" w:hanging="480"/>
      </w:pPr>
    </w:lvl>
    <w:lvl w:ilvl="7" w:tplc="04090019" w:tentative="1">
      <w:start w:val="1"/>
      <w:numFmt w:val="ideographTraditional"/>
      <w:lvlText w:val="%8、"/>
      <w:lvlJc w:val="left"/>
      <w:pPr>
        <w:ind w:left="4379" w:hanging="480"/>
      </w:pPr>
    </w:lvl>
    <w:lvl w:ilvl="8" w:tplc="0409001B" w:tentative="1">
      <w:start w:val="1"/>
      <w:numFmt w:val="lowerRoman"/>
      <w:lvlText w:val="%9."/>
      <w:lvlJc w:val="right"/>
      <w:pPr>
        <w:ind w:left="4859" w:hanging="480"/>
      </w:pPr>
    </w:lvl>
  </w:abstractNum>
  <w:abstractNum w:abstractNumId="112">
    <w:nsid w:val="47862A5D"/>
    <w:multiLevelType w:val="hybridMultilevel"/>
    <w:tmpl w:val="EE24A4E8"/>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nsid w:val="481F20DE"/>
    <w:multiLevelType w:val="hybridMultilevel"/>
    <w:tmpl w:val="20A24394"/>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nsid w:val="491B6079"/>
    <w:multiLevelType w:val="hybridMultilevel"/>
    <w:tmpl w:val="896202A8"/>
    <w:lvl w:ilvl="0" w:tplc="E51CF02A">
      <w:start w:val="1"/>
      <w:numFmt w:val="decimal"/>
      <w:lvlText w:val="%1."/>
      <w:lvlJc w:val="left"/>
      <w:pPr>
        <w:ind w:left="-960" w:hanging="480"/>
      </w:pPr>
      <w:rPr>
        <w:rFonts w:hint="default"/>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nsid w:val="49FC009D"/>
    <w:multiLevelType w:val="hybridMultilevel"/>
    <w:tmpl w:val="71D2F6E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6">
    <w:nsid w:val="4A6A76C2"/>
    <w:multiLevelType w:val="hybridMultilevel"/>
    <w:tmpl w:val="030E9888"/>
    <w:lvl w:ilvl="0" w:tplc="29B6A5D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7">
    <w:nsid w:val="4AD338D5"/>
    <w:multiLevelType w:val="hybridMultilevel"/>
    <w:tmpl w:val="B44A067C"/>
    <w:lvl w:ilvl="0" w:tplc="6E6698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nsid w:val="4BCD3D8D"/>
    <w:multiLevelType w:val="hybridMultilevel"/>
    <w:tmpl w:val="27289748"/>
    <w:lvl w:ilvl="0" w:tplc="73005920">
      <w:start w:val="1"/>
      <w:numFmt w:val="decimal"/>
      <w:lvlText w:val="(%1)"/>
      <w:lvlJc w:val="left"/>
      <w:pPr>
        <w:ind w:left="990" w:hanging="510"/>
      </w:pPr>
      <w:rPr>
        <w:rFonts w:hint="default"/>
      </w:rPr>
    </w:lvl>
    <w:lvl w:ilvl="1" w:tplc="DE969DDE">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9">
    <w:nsid w:val="4D6D1E95"/>
    <w:multiLevelType w:val="hybridMultilevel"/>
    <w:tmpl w:val="DB84F05A"/>
    <w:lvl w:ilvl="0" w:tplc="12D010D8">
      <w:start w:val="27"/>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0">
    <w:nsid w:val="4DD1077E"/>
    <w:multiLevelType w:val="hybridMultilevel"/>
    <w:tmpl w:val="A560CDA8"/>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nsid w:val="4E874880"/>
    <w:multiLevelType w:val="hybridMultilevel"/>
    <w:tmpl w:val="EF5ACF66"/>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2">
    <w:nsid w:val="4FCD2A32"/>
    <w:multiLevelType w:val="hybridMultilevel"/>
    <w:tmpl w:val="B87CFC5A"/>
    <w:lvl w:ilvl="0" w:tplc="73005920">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nsid w:val="504E7736"/>
    <w:multiLevelType w:val="hybridMultilevel"/>
    <w:tmpl w:val="4C12C9D8"/>
    <w:lvl w:ilvl="0" w:tplc="5B1A4A6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nsid w:val="520E1EDF"/>
    <w:multiLevelType w:val="hybridMultilevel"/>
    <w:tmpl w:val="2792542A"/>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nsid w:val="540A3941"/>
    <w:multiLevelType w:val="hybridMultilevel"/>
    <w:tmpl w:val="3E40B2B6"/>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nsid w:val="54A926AB"/>
    <w:multiLevelType w:val="hybridMultilevel"/>
    <w:tmpl w:val="6B809FFC"/>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7">
    <w:nsid w:val="54D249DF"/>
    <w:multiLevelType w:val="hybridMultilevel"/>
    <w:tmpl w:val="249A799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8">
    <w:nsid w:val="55310DE7"/>
    <w:multiLevelType w:val="hybridMultilevel"/>
    <w:tmpl w:val="1E7A8D0C"/>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9">
    <w:nsid w:val="554C03D2"/>
    <w:multiLevelType w:val="hybridMultilevel"/>
    <w:tmpl w:val="2C68D9CC"/>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0">
    <w:nsid w:val="59A0139F"/>
    <w:multiLevelType w:val="hybridMultilevel"/>
    <w:tmpl w:val="5D0E5FE4"/>
    <w:lvl w:ilvl="0" w:tplc="73005920">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nsid w:val="5A2C12BB"/>
    <w:multiLevelType w:val="hybridMultilevel"/>
    <w:tmpl w:val="7E90B742"/>
    <w:lvl w:ilvl="0" w:tplc="612A27F2">
      <w:start w:val="18"/>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2">
    <w:nsid w:val="5A7758DA"/>
    <w:multiLevelType w:val="hybridMultilevel"/>
    <w:tmpl w:val="FC70E012"/>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3">
    <w:nsid w:val="5AD56042"/>
    <w:multiLevelType w:val="multilevel"/>
    <w:tmpl w:val="5AD56042"/>
    <w:lvl w:ilvl="0">
      <w:start w:val="1"/>
      <w:numFmt w:val="taiwaneseCountingThousand"/>
      <w:lvlText w:val="%1、"/>
      <w:lvlJc w:val="left"/>
      <w:pPr>
        <w:ind w:left="720" w:hanging="720"/>
      </w:pPr>
      <w:rPr>
        <w:rFonts w:hint="default"/>
        <w:b/>
      </w:rPr>
    </w:lvl>
    <w:lvl w:ilvl="1">
      <w:start w:val="1"/>
      <w:numFmt w:val="taiwaneseCountingThousand"/>
      <w:lvlText w:val="(%2)"/>
      <w:lvlJc w:val="left"/>
      <w:pPr>
        <w:ind w:left="960" w:hanging="480"/>
      </w:pPr>
      <w:rPr>
        <w:rFonts w:hint="eastAsia"/>
      </w:rPr>
    </w:lvl>
    <w:lvl w:ilvl="2">
      <w:start w:val="1"/>
      <w:numFmt w:val="decimal"/>
      <w:lvlText w:val="%3."/>
      <w:lvlJc w:val="left"/>
      <w:pPr>
        <w:ind w:left="1440" w:hanging="480"/>
      </w:pPr>
      <w:rPr>
        <w:rFonts w:hint="eastAsia"/>
      </w:rPr>
    </w:lvl>
    <w:lvl w:ilvl="3">
      <w:start w:val="1"/>
      <w:numFmt w:val="decimal"/>
      <w:lvlText w:val="(%4)"/>
      <w:lvlJc w:val="left"/>
      <w:pPr>
        <w:ind w:left="1920" w:hanging="480"/>
      </w:pPr>
      <w:rPr>
        <w:rFonts w:hint="eastAsia"/>
      </w:r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134">
    <w:nsid w:val="5C6B2EB2"/>
    <w:multiLevelType w:val="hybridMultilevel"/>
    <w:tmpl w:val="F4CCC57C"/>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5">
    <w:nsid w:val="5E082340"/>
    <w:multiLevelType w:val="hybridMultilevel"/>
    <w:tmpl w:val="138C5388"/>
    <w:lvl w:ilvl="0" w:tplc="3CB0964E">
      <w:start w:val="172"/>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6">
    <w:nsid w:val="5E2A41F2"/>
    <w:multiLevelType w:val="hybridMultilevel"/>
    <w:tmpl w:val="47469FFE"/>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7">
    <w:nsid w:val="5EDC6DE4"/>
    <w:multiLevelType w:val="hybridMultilevel"/>
    <w:tmpl w:val="BB6E0ED0"/>
    <w:lvl w:ilvl="0" w:tplc="B8308310">
      <w:start w:val="11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8">
    <w:nsid w:val="5EDD13B4"/>
    <w:multiLevelType w:val="hybridMultilevel"/>
    <w:tmpl w:val="949818DC"/>
    <w:lvl w:ilvl="0" w:tplc="33EA179C">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9">
    <w:nsid w:val="5F1E44AA"/>
    <w:multiLevelType w:val="hybridMultilevel"/>
    <w:tmpl w:val="C95EAA90"/>
    <w:lvl w:ilvl="0" w:tplc="5B1A4A6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0">
    <w:nsid w:val="5F9469E2"/>
    <w:multiLevelType w:val="hybridMultilevel"/>
    <w:tmpl w:val="BE8A5940"/>
    <w:lvl w:ilvl="0" w:tplc="73005920">
      <w:start w:val="1"/>
      <w:numFmt w:val="decimal"/>
      <w:lvlText w:val="(%1)"/>
      <w:lvlJc w:val="left"/>
      <w:pPr>
        <w:ind w:left="990" w:hanging="480"/>
      </w:pPr>
      <w:rPr>
        <w:rFonts w:hint="default"/>
      </w:rPr>
    </w:lvl>
    <w:lvl w:ilvl="1" w:tplc="04090019" w:tentative="1">
      <w:start w:val="1"/>
      <w:numFmt w:val="ideographTraditional"/>
      <w:lvlText w:val="%2、"/>
      <w:lvlJc w:val="left"/>
      <w:pPr>
        <w:ind w:left="1470" w:hanging="480"/>
      </w:pPr>
    </w:lvl>
    <w:lvl w:ilvl="2" w:tplc="0409001B" w:tentative="1">
      <w:start w:val="1"/>
      <w:numFmt w:val="lowerRoman"/>
      <w:lvlText w:val="%3."/>
      <w:lvlJc w:val="right"/>
      <w:pPr>
        <w:ind w:left="1950" w:hanging="480"/>
      </w:pPr>
    </w:lvl>
    <w:lvl w:ilvl="3" w:tplc="0409000F" w:tentative="1">
      <w:start w:val="1"/>
      <w:numFmt w:val="decimal"/>
      <w:lvlText w:val="%4."/>
      <w:lvlJc w:val="left"/>
      <w:pPr>
        <w:ind w:left="2430" w:hanging="480"/>
      </w:pPr>
    </w:lvl>
    <w:lvl w:ilvl="4" w:tplc="04090019" w:tentative="1">
      <w:start w:val="1"/>
      <w:numFmt w:val="ideographTraditional"/>
      <w:lvlText w:val="%5、"/>
      <w:lvlJc w:val="left"/>
      <w:pPr>
        <w:ind w:left="2910" w:hanging="480"/>
      </w:pPr>
    </w:lvl>
    <w:lvl w:ilvl="5" w:tplc="0409001B" w:tentative="1">
      <w:start w:val="1"/>
      <w:numFmt w:val="lowerRoman"/>
      <w:lvlText w:val="%6."/>
      <w:lvlJc w:val="right"/>
      <w:pPr>
        <w:ind w:left="3390" w:hanging="480"/>
      </w:pPr>
    </w:lvl>
    <w:lvl w:ilvl="6" w:tplc="0409000F" w:tentative="1">
      <w:start w:val="1"/>
      <w:numFmt w:val="decimal"/>
      <w:lvlText w:val="%7."/>
      <w:lvlJc w:val="left"/>
      <w:pPr>
        <w:ind w:left="3870" w:hanging="480"/>
      </w:pPr>
    </w:lvl>
    <w:lvl w:ilvl="7" w:tplc="04090019" w:tentative="1">
      <w:start w:val="1"/>
      <w:numFmt w:val="ideographTraditional"/>
      <w:lvlText w:val="%8、"/>
      <w:lvlJc w:val="left"/>
      <w:pPr>
        <w:ind w:left="4350" w:hanging="480"/>
      </w:pPr>
    </w:lvl>
    <w:lvl w:ilvl="8" w:tplc="0409001B" w:tentative="1">
      <w:start w:val="1"/>
      <w:numFmt w:val="lowerRoman"/>
      <w:lvlText w:val="%9."/>
      <w:lvlJc w:val="right"/>
      <w:pPr>
        <w:ind w:left="4830" w:hanging="480"/>
      </w:pPr>
    </w:lvl>
  </w:abstractNum>
  <w:abstractNum w:abstractNumId="141">
    <w:nsid w:val="602A6651"/>
    <w:multiLevelType w:val="hybridMultilevel"/>
    <w:tmpl w:val="4B0A22F8"/>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nsid w:val="60A84539"/>
    <w:multiLevelType w:val="hybridMultilevel"/>
    <w:tmpl w:val="7078412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3">
    <w:nsid w:val="62675BC3"/>
    <w:multiLevelType w:val="hybridMultilevel"/>
    <w:tmpl w:val="242E60B8"/>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4">
    <w:nsid w:val="62D37644"/>
    <w:multiLevelType w:val="hybridMultilevel"/>
    <w:tmpl w:val="5FA6EDE8"/>
    <w:lvl w:ilvl="0" w:tplc="73005920">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5">
    <w:nsid w:val="646956C8"/>
    <w:multiLevelType w:val="hybridMultilevel"/>
    <w:tmpl w:val="F5E8723C"/>
    <w:lvl w:ilvl="0" w:tplc="D748686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6">
    <w:nsid w:val="64CB7DCB"/>
    <w:multiLevelType w:val="hybridMultilevel"/>
    <w:tmpl w:val="94DADD42"/>
    <w:lvl w:ilvl="0" w:tplc="AB324EE2">
      <w:start w:val="175"/>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7">
    <w:nsid w:val="64E72FA9"/>
    <w:multiLevelType w:val="hybridMultilevel"/>
    <w:tmpl w:val="4C12C9D8"/>
    <w:lvl w:ilvl="0" w:tplc="5B1A4A6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nsid w:val="657E6206"/>
    <w:multiLevelType w:val="hybridMultilevel"/>
    <w:tmpl w:val="64F0A472"/>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9">
    <w:nsid w:val="66715868"/>
    <w:multiLevelType w:val="hybridMultilevel"/>
    <w:tmpl w:val="ADCABA8C"/>
    <w:lvl w:ilvl="0" w:tplc="FCC23F0A">
      <w:start w:val="140"/>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0">
    <w:nsid w:val="66CE2B51"/>
    <w:multiLevelType w:val="hybridMultilevel"/>
    <w:tmpl w:val="D6DEA912"/>
    <w:lvl w:ilvl="0" w:tplc="5B1A4A6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1">
    <w:nsid w:val="675E493E"/>
    <w:multiLevelType w:val="hybridMultilevel"/>
    <w:tmpl w:val="EF5ACF66"/>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2">
    <w:nsid w:val="68194D89"/>
    <w:multiLevelType w:val="hybridMultilevel"/>
    <w:tmpl w:val="8C589C16"/>
    <w:lvl w:ilvl="0" w:tplc="0409000F">
      <w:start w:val="1"/>
      <w:numFmt w:val="decimal"/>
      <w:lvlText w:val="%1."/>
      <w:lvlJc w:val="left"/>
      <w:pPr>
        <w:ind w:left="510" w:hanging="510"/>
      </w:pPr>
      <w:rPr>
        <w:rFonts w:hint="default"/>
      </w:rPr>
    </w:lvl>
    <w:lvl w:ilvl="1" w:tplc="7300592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3">
    <w:nsid w:val="684E50CF"/>
    <w:multiLevelType w:val="hybridMultilevel"/>
    <w:tmpl w:val="19B46A1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4">
    <w:nsid w:val="68B074C9"/>
    <w:multiLevelType w:val="hybridMultilevel"/>
    <w:tmpl w:val="47FCFC8A"/>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5">
    <w:nsid w:val="68CB74A3"/>
    <w:multiLevelType w:val="hybridMultilevel"/>
    <w:tmpl w:val="A88EDB9C"/>
    <w:lvl w:ilvl="0" w:tplc="73005920">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1">
      <w:start w:val="1"/>
      <w:numFmt w:val="upperLetter"/>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6">
    <w:nsid w:val="6939781D"/>
    <w:multiLevelType w:val="hybridMultilevel"/>
    <w:tmpl w:val="6BC262F8"/>
    <w:lvl w:ilvl="0" w:tplc="F8464AFA">
      <w:start w:val="104"/>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nsid w:val="6BCF2E6D"/>
    <w:multiLevelType w:val="hybridMultilevel"/>
    <w:tmpl w:val="AD4CD15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8">
    <w:nsid w:val="6C460D69"/>
    <w:multiLevelType w:val="hybridMultilevel"/>
    <w:tmpl w:val="61F0C8DC"/>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9">
    <w:nsid w:val="6C6B1E37"/>
    <w:multiLevelType w:val="hybridMultilevel"/>
    <w:tmpl w:val="8522DB0E"/>
    <w:lvl w:ilvl="0" w:tplc="136EE38A">
      <w:start w:val="149"/>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0">
    <w:nsid w:val="6C8B5927"/>
    <w:multiLevelType w:val="hybridMultilevel"/>
    <w:tmpl w:val="D50CC90E"/>
    <w:lvl w:ilvl="0" w:tplc="D418581E">
      <w:start w:val="112"/>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1">
    <w:nsid w:val="6D3725F9"/>
    <w:multiLevelType w:val="hybridMultilevel"/>
    <w:tmpl w:val="6E24DF4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2">
    <w:nsid w:val="6D692FDB"/>
    <w:multiLevelType w:val="hybridMultilevel"/>
    <w:tmpl w:val="079C6426"/>
    <w:lvl w:ilvl="0" w:tplc="73005920">
      <w:start w:val="1"/>
      <w:numFmt w:val="decimal"/>
      <w:lvlText w:val="(%1)"/>
      <w:lvlJc w:val="left"/>
      <w:pPr>
        <w:ind w:left="990" w:hanging="510"/>
      </w:pPr>
      <w:rPr>
        <w:rFonts w:hint="default"/>
      </w:rPr>
    </w:lvl>
    <w:lvl w:ilvl="1" w:tplc="DE969DDE">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3">
    <w:nsid w:val="6D7E5859"/>
    <w:multiLevelType w:val="hybridMultilevel"/>
    <w:tmpl w:val="0FA81C8C"/>
    <w:lvl w:ilvl="0" w:tplc="0409000F">
      <w:start w:val="1"/>
      <w:numFmt w:val="decimal"/>
      <w:lvlText w:val="%1."/>
      <w:lvlJc w:val="left"/>
      <w:pPr>
        <w:ind w:left="510" w:hanging="510"/>
      </w:pPr>
      <w:rPr>
        <w:rFonts w:hint="default"/>
      </w:rPr>
    </w:lvl>
    <w:lvl w:ilvl="1" w:tplc="0409000F">
      <w:start w:val="1"/>
      <w:numFmt w:val="decimal"/>
      <w:lvlText w:val="%2."/>
      <w:lvlJc w:val="left"/>
      <w:pPr>
        <w:ind w:left="840" w:hanging="360"/>
      </w:pPr>
      <w:rPr>
        <w:rFonts w:hint="eastAsia"/>
        <w:b w:val="0"/>
        <w:bCs w:val="0"/>
        <w:i w:val="0"/>
        <w:iCs w:val="0"/>
        <w:caps w:val="0"/>
        <w:smallCaps w:val="0"/>
        <w:strike w:val="0"/>
        <w:dstrike w:val="0"/>
        <w:vanish w:val="0"/>
        <w:color w:val="000000"/>
        <w:spacing w:val="0"/>
        <w:position w:val="0"/>
        <w:u w:val="none"/>
        <w:effect w:val="none"/>
        <w:vertAlign w:val="baseline"/>
        <w:em w:val="none"/>
        <w14:ligatures w14:val="none"/>
        <w14:numForm w14:val="default"/>
        <w14:numSpacing w14:val="default"/>
        <w14:stylisticSets/>
        <w14:cntxtAlts w14:val="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4">
    <w:nsid w:val="6E8122F8"/>
    <w:multiLevelType w:val="hybridMultilevel"/>
    <w:tmpl w:val="611E4078"/>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5">
    <w:nsid w:val="6F747F82"/>
    <w:multiLevelType w:val="hybridMultilevel"/>
    <w:tmpl w:val="09A2F096"/>
    <w:lvl w:ilvl="0" w:tplc="0409000F">
      <w:start w:val="1"/>
      <w:numFmt w:val="decimal"/>
      <w:lvlText w:val="%1."/>
      <w:lvlJc w:val="left"/>
      <w:pPr>
        <w:ind w:left="1019" w:hanging="480"/>
      </w:pPr>
    </w:lvl>
    <w:lvl w:ilvl="1" w:tplc="04090019" w:tentative="1">
      <w:start w:val="1"/>
      <w:numFmt w:val="ideographTraditional"/>
      <w:lvlText w:val="%2、"/>
      <w:lvlJc w:val="left"/>
      <w:pPr>
        <w:ind w:left="1499" w:hanging="480"/>
      </w:pPr>
    </w:lvl>
    <w:lvl w:ilvl="2" w:tplc="0409001B" w:tentative="1">
      <w:start w:val="1"/>
      <w:numFmt w:val="lowerRoman"/>
      <w:lvlText w:val="%3."/>
      <w:lvlJc w:val="right"/>
      <w:pPr>
        <w:ind w:left="1979" w:hanging="480"/>
      </w:pPr>
    </w:lvl>
    <w:lvl w:ilvl="3" w:tplc="0409000F" w:tentative="1">
      <w:start w:val="1"/>
      <w:numFmt w:val="decimal"/>
      <w:lvlText w:val="%4."/>
      <w:lvlJc w:val="left"/>
      <w:pPr>
        <w:ind w:left="2459" w:hanging="480"/>
      </w:pPr>
    </w:lvl>
    <w:lvl w:ilvl="4" w:tplc="04090019" w:tentative="1">
      <w:start w:val="1"/>
      <w:numFmt w:val="ideographTraditional"/>
      <w:lvlText w:val="%5、"/>
      <w:lvlJc w:val="left"/>
      <w:pPr>
        <w:ind w:left="2939" w:hanging="480"/>
      </w:pPr>
    </w:lvl>
    <w:lvl w:ilvl="5" w:tplc="0409001B" w:tentative="1">
      <w:start w:val="1"/>
      <w:numFmt w:val="lowerRoman"/>
      <w:lvlText w:val="%6."/>
      <w:lvlJc w:val="right"/>
      <w:pPr>
        <w:ind w:left="3419" w:hanging="480"/>
      </w:pPr>
    </w:lvl>
    <w:lvl w:ilvl="6" w:tplc="0409000F" w:tentative="1">
      <w:start w:val="1"/>
      <w:numFmt w:val="decimal"/>
      <w:lvlText w:val="%7."/>
      <w:lvlJc w:val="left"/>
      <w:pPr>
        <w:ind w:left="3899" w:hanging="480"/>
      </w:pPr>
    </w:lvl>
    <w:lvl w:ilvl="7" w:tplc="04090019" w:tentative="1">
      <w:start w:val="1"/>
      <w:numFmt w:val="ideographTraditional"/>
      <w:lvlText w:val="%8、"/>
      <w:lvlJc w:val="left"/>
      <w:pPr>
        <w:ind w:left="4379" w:hanging="480"/>
      </w:pPr>
    </w:lvl>
    <w:lvl w:ilvl="8" w:tplc="0409001B" w:tentative="1">
      <w:start w:val="1"/>
      <w:numFmt w:val="lowerRoman"/>
      <w:lvlText w:val="%9."/>
      <w:lvlJc w:val="right"/>
      <w:pPr>
        <w:ind w:left="4859" w:hanging="480"/>
      </w:pPr>
    </w:lvl>
  </w:abstractNum>
  <w:abstractNum w:abstractNumId="166">
    <w:nsid w:val="6F78216E"/>
    <w:multiLevelType w:val="hybridMultilevel"/>
    <w:tmpl w:val="4BFEE476"/>
    <w:lvl w:ilvl="0" w:tplc="345AAD40">
      <w:start w:val="2"/>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7">
    <w:nsid w:val="6FBF4E95"/>
    <w:multiLevelType w:val="hybridMultilevel"/>
    <w:tmpl w:val="FFF2A6A4"/>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8">
    <w:nsid w:val="706B78B2"/>
    <w:multiLevelType w:val="hybridMultilevel"/>
    <w:tmpl w:val="105C0130"/>
    <w:lvl w:ilvl="0" w:tplc="D21638A8">
      <w:start w:val="93"/>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9">
    <w:nsid w:val="70AA7847"/>
    <w:multiLevelType w:val="hybridMultilevel"/>
    <w:tmpl w:val="F87E96C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0">
    <w:nsid w:val="70D74678"/>
    <w:multiLevelType w:val="hybridMultilevel"/>
    <w:tmpl w:val="308CCAD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1">
    <w:nsid w:val="71232C10"/>
    <w:multiLevelType w:val="hybridMultilevel"/>
    <w:tmpl w:val="58FE6514"/>
    <w:lvl w:ilvl="0" w:tplc="73005920">
      <w:start w:val="1"/>
      <w:numFmt w:val="decimal"/>
      <w:lvlText w:val="(%1)"/>
      <w:lvlJc w:val="left"/>
      <w:pPr>
        <w:ind w:left="990" w:hanging="510"/>
      </w:pPr>
      <w:rPr>
        <w:rFonts w:hint="default"/>
      </w:rPr>
    </w:lvl>
    <w:lvl w:ilvl="1" w:tplc="DE969DDE">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72">
    <w:nsid w:val="712732CB"/>
    <w:multiLevelType w:val="hybridMultilevel"/>
    <w:tmpl w:val="4B9C2BBC"/>
    <w:lvl w:ilvl="0" w:tplc="34B09D24">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3">
    <w:nsid w:val="719B2398"/>
    <w:multiLevelType w:val="hybridMultilevel"/>
    <w:tmpl w:val="56AC855E"/>
    <w:lvl w:ilvl="0" w:tplc="D7ACA350">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4">
    <w:nsid w:val="72D81C48"/>
    <w:multiLevelType w:val="hybridMultilevel"/>
    <w:tmpl w:val="6290B820"/>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5">
    <w:nsid w:val="74180C8E"/>
    <w:multiLevelType w:val="hybridMultilevel"/>
    <w:tmpl w:val="63064B78"/>
    <w:lvl w:ilvl="0" w:tplc="DE969DDE">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6">
    <w:nsid w:val="74CF7ECE"/>
    <w:multiLevelType w:val="hybridMultilevel"/>
    <w:tmpl w:val="9C7CE2C0"/>
    <w:lvl w:ilvl="0" w:tplc="73005920">
      <w:start w:val="1"/>
      <w:numFmt w:val="decimal"/>
      <w:lvlText w:val="(%1)"/>
      <w:lvlJc w:val="left"/>
      <w:pPr>
        <w:ind w:left="84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7">
    <w:nsid w:val="76432A98"/>
    <w:multiLevelType w:val="hybridMultilevel"/>
    <w:tmpl w:val="896800F0"/>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8">
    <w:nsid w:val="779B4D66"/>
    <w:multiLevelType w:val="hybridMultilevel"/>
    <w:tmpl w:val="485C5874"/>
    <w:lvl w:ilvl="0" w:tplc="DB362ACA">
      <w:start w:val="1"/>
      <w:numFmt w:val="taiwaneseCountingThousand"/>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9">
    <w:nsid w:val="78D71472"/>
    <w:multiLevelType w:val="hybridMultilevel"/>
    <w:tmpl w:val="37366BBA"/>
    <w:lvl w:ilvl="0" w:tplc="0409000F">
      <w:start w:val="1"/>
      <w:numFmt w:val="decimal"/>
      <w:lvlText w:val="%1."/>
      <w:lvlJc w:val="left"/>
      <w:pPr>
        <w:ind w:left="510" w:hanging="510"/>
      </w:pPr>
      <w:rPr>
        <w:rFonts w:hint="default"/>
      </w:rPr>
    </w:lvl>
    <w:lvl w:ilvl="1" w:tplc="7300592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0">
    <w:nsid w:val="79266C81"/>
    <w:multiLevelType w:val="hybridMultilevel"/>
    <w:tmpl w:val="C3CCDA1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1">
    <w:nsid w:val="795C21B1"/>
    <w:multiLevelType w:val="hybridMultilevel"/>
    <w:tmpl w:val="5F76CEE6"/>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2">
    <w:nsid w:val="79701D12"/>
    <w:multiLevelType w:val="hybridMultilevel"/>
    <w:tmpl w:val="C98CBD4C"/>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3">
    <w:nsid w:val="79A91E3F"/>
    <w:multiLevelType w:val="hybridMultilevel"/>
    <w:tmpl w:val="2B26B69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4">
    <w:nsid w:val="7A2F28B7"/>
    <w:multiLevelType w:val="hybridMultilevel"/>
    <w:tmpl w:val="53509626"/>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5">
    <w:nsid w:val="7B4552FE"/>
    <w:multiLevelType w:val="hybridMultilevel"/>
    <w:tmpl w:val="BA282E40"/>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6">
    <w:nsid w:val="7B954EE5"/>
    <w:multiLevelType w:val="hybridMultilevel"/>
    <w:tmpl w:val="B750EF6A"/>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7">
    <w:nsid w:val="7BA9607E"/>
    <w:multiLevelType w:val="hybridMultilevel"/>
    <w:tmpl w:val="3CFABFE6"/>
    <w:lvl w:ilvl="0" w:tplc="A97213EE">
      <w:start w:val="27"/>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8">
    <w:nsid w:val="7BCF12FF"/>
    <w:multiLevelType w:val="hybridMultilevel"/>
    <w:tmpl w:val="39E2F10E"/>
    <w:lvl w:ilvl="0" w:tplc="73005920">
      <w:start w:val="1"/>
      <w:numFmt w:val="decimal"/>
      <w:lvlText w:val="(%1)"/>
      <w:lvlJc w:val="left"/>
      <w:pPr>
        <w:ind w:left="840" w:hanging="360"/>
      </w:pPr>
      <w:rPr>
        <w:rFonts w:hint="default"/>
      </w:rPr>
    </w:lvl>
    <w:lvl w:ilvl="1" w:tplc="04090011">
      <w:start w:val="1"/>
      <w:numFmt w:val="upperLetter"/>
      <w:lvlText w:val="%2."/>
      <w:lvlJc w:val="left"/>
      <w:pPr>
        <w:ind w:left="960" w:hanging="480"/>
      </w:pPr>
    </w:lvl>
    <w:lvl w:ilvl="2" w:tplc="04090011">
      <w:start w:val="1"/>
      <w:numFmt w:val="upperLetter"/>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9">
    <w:nsid w:val="7BDB42D0"/>
    <w:multiLevelType w:val="hybridMultilevel"/>
    <w:tmpl w:val="2938D0C0"/>
    <w:lvl w:ilvl="0" w:tplc="0409000F">
      <w:start w:val="1"/>
      <w:numFmt w:val="decimal"/>
      <w:lvlText w:val="%1."/>
      <w:lvlJc w:val="left"/>
      <w:pPr>
        <w:ind w:left="510" w:hanging="510"/>
      </w:pPr>
      <w:rPr>
        <w:rFonts w:hint="default"/>
      </w:rPr>
    </w:lvl>
    <w:lvl w:ilvl="1" w:tplc="7300592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0">
    <w:nsid w:val="7C505F14"/>
    <w:multiLevelType w:val="hybridMultilevel"/>
    <w:tmpl w:val="89EEF682"/>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1">
    <w:nsid w:val="7CE41AAC"/>
    <w:multiLevelType w:val="hybridMultilevel"/>
    <w:tmpl w:val="BC22DB08"/>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2">
    <w:nsid w:val="7D434AD6"/>
    <w:multiLevelType w:val="hybridMultilevel"/>
    <w:tmpl w:val="555C1204"/>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3">
    <w:nsid w:val="7E63775E"/>
    <w:multiLevelType w:val="hybridMultilevel"/>
    <w:tmpl w:val="CEA2AB76"/>
    <w:lvl w:ilvl="0" w:tplc="730059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4">
    <w:nsid w:val="7E735365"/>
    <w:multiLevelType w:val="hybridMultilevel"/>
    <w:tmpl w:val="A590F190"/>
    <w:lvl w:ilvl="0" w:tplc="6B6A234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5">
    <w:nsid w:val="7F360E0F"/>
    <w:multiLevelType w:val="hybridMultilevel"/>
    <w:tmpl w:val="4F5ACA2E"/>
    <w:lvl w:ilvl="0" w:tplc="0409000F">
      <w:start w:val="1"/>
      <w:numFmt w:val="decimal"/>
      <w:lvlText w:val="%1."/>
      <w:lvlJc w:val="left"/>
      <w:pPr>
        <w:ind w:left="510" w:hanging="510"/>
      </w:pPr>
      <w:rPr>
        <w:rFonts w:hint="default"/>
      </w:rPr>
    </w:lvl>
    <w:lvl w:ilvl="1" w:tplc="DE969DD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07"/>
  </w:num>
  <w:num w:numId="2">
    <w:abstractNumId w:val="117"/>
  </w:num>
  <w:num w:numId="3">
    <w:abstractNumId w:val="28"/>
  </w:num>
  <w:num w:numId="4">
    <w:abstractNumId w:val="65"/>
  </w:num>
  <w:num w:numId="5">
    <w:abstractNumId w:val="86"/>
  </w:num>
  <w:num w:numId="6">
    <w:abstractNumId w:val="148"/>
  </w:num>
  <w:num w:numId="7">
    <w:abstractNumId w:val="26"/>
  </w:num>
  <w:num w:numId="8">
    <w:abstractNumId w:val="121"/>
  </w:num>
  <w:num w:numId="9">
    <w:abstractNumId w:val="134"/>
  </w:num>
  <w:num w:numId="10">
    <w:abstractNumId w:val="178"/>
  </w:num>
  <w:num w:numId="11">
    <w:abstractNumId w:val="126"/>
  </w:num>
  <w:num w:numId="12">
    <w:abstractNumId w:val="195"/>
  </w:num>
  <w:num w:numId="13">
    <w:abstractNumId w:val="17"/>
  </w:num>
  <w:num w:numId="14">
    <w:abstractNumId w:val="170"/>
  </w:num>
  <w:num w:numId="15">
    <w:abstractNumId w:val="145"/>
  </w:num>
  <w:num w:numId="16">
    <w:abstractNumId w:val="16"/>
  </w:num>
  <w:num w:numId="17">
    <w:abstractNumId w:val="74"/>
  </w:num>
  <w:num w:numId="18">
    <w:abstractNumId w:val="64"/>
  </w:num>
  <w:num w:numId="19">
    <w:abstractNumId w:val="88"/>
  </w:num>
  <w:num w:numId="20">
    <w:abstractNumId w:val="8"/>
  </w:num>
  <w:num w:numId="21">
    <w:abstractNumId w:val="127"/>
  </w:num>
  <w:num w:numId="22">
    <w:abstractNumId w:val="35"/>
  </w:num>
  <w:num w:numId="23">
    <w:abstractNumId w:val="102"/>
  </w:num>
  <w:num w:numId="24">
    <w:abstractNumId w:val="94"/>
  </w:num>
  <w:num w:numId="25">
    <w:abstractNumId w:val="193"/>
  </w:num>
  <w:num w:numId="26">
    <w:abstractNumId w:val="138"/>
  </w:num>
  <w:num w:numId="27">
    <w:abstractNumId w:val="77"/>
  </w:num>
  <w:num w:numId="28">
    <w:abstractNumId w:val="25"/>
  </w:num>
  <w:num w:numId="29">
    <w:abstractNumId w:val="50"/>
  </w:num>
  <w:num w:numId="30">
    <w:abstractNumId w:val="14"/>
  </w:num>
  <w:num w:numId="31">
    <w:abstractNumId w:val="36"/>
  </w:num>
  <w:num w:numId="32">
    <w:abstractNumId w:val="2"/>
  </w:num>
  <w:num w:numId="33">
    <w:abstractNumId w:val="172"/>
  </w:num>
  <w:num w:numId="34">
    <w:abstractNumId w:val="34"/>
  </w:num>
  <w:num w:numId="35">
    <w:abstractNumId w:val="116"/>
  </w:num>
  <w:num w:numId="36">
    <w:abstractNumId w:val="49"/>
  </w:num>
  <w:num w:numId="37">
    <w:abstractNumId w:val="93"/>
  </w:num>
  <w:num w:numId="38">
    <w:abstractNumId w:val="53"/>
  </w:num>
  <w:num w:numId="39">
    <w:abstractNumId w:val="192"/>
  </w:num>
  <w:num w:numId="40">
    <w:abstractNumId w:val="108"/>
  </w:num>
  <w:num w:numId="41">
    <w:abstractNumId w:val="79"/>
  </w:num>
  <w:num w:numId="42">
    <w:abstractNumId w:val="174"/>
  </w:num>
  <w:num w:numId="43">
    <w:abstractNumId w:val="19"/>
  </w:num>
  <w:num w:numId="44">
    <w:abstractNumId w:val="183"/>
  </w:num>
  <w:num w:numId="45">
    <w:abstractNumId w:val="141"/>
  </w:num>
  <w:num w:numId="46">
    <w:abstractNumId w:val="20"/>
  </w:num>
  <w:num w:numId="47">
    <w:abstractNumId w:val="96"/>
  </w:num>
  <w:num w:numId="48">
    <w:abstractNumId w:val="87"/>
  </w:num>
  <w:num w:numId="49">
    <w:abstractNumId w:val="66"/>
  </w:num>
  <w:num w:numId="50">
    <w:abstractNumId w:val="177"/>
  </w:num>
  <w:num w:numId="51">
    <w:abstractNumId w:val="72"/>
  </w:num>
  <w:num w:numId="52">
    <w:abstractNumId w:val="83"/>
  </w:num>
  <w:num w:numId="53">
    <w:abstractNumId w:val="15"/>
  </w:num>
  <w:num w:numId="54">
    <w:abstractNumId w:val="185"/>
  </w:num>
  <w:num w:numId="55">
    <w:abstractNumId w:val="188"/>
  </w:num>
  <w:num w:numId="56">
    <w:abstractNumId w:val="42"/>
  </w:num>
  <w:num w:numId="57">
    <w:abstractNumId w:val="120"/>
  </w:num>
  <w:num w:numId="58">
    <w:abstractNumId w:val="29"/>
  </w:num>
  <w:num w:numId="59">
    <w:abstractNumId w:val="115"/>
  </w:num>
  <w:num w:numId="60">
    <w:abstractNumId w:val="48"/>
  </w:num>
  <w:num w:numId="61">
    <w:abstractNumId w:val="104"/>
  </w:num>
  <w:num w:numId="62">
    <w:abstractNumId w:val="73"/>
  </w:num>
  <w:num w:numId="63">
    <w:abstractNumId w:val="106"/>
  </w:num>
  <w:num w:numId="64">
    <w:abstractNumId w:val="113"/>
  </w:num>
  <w:num w:numId="65">
    <w:abstractNumId w:val="41"/>
  </w:num>
  <w:num w:numId="66">
    <w:abstractNumId w:val="11"/>
  </w:num>
  <w:num w:numId="67">
    <w:abstractNumId w:val="186"/>
  </w:num>
  <w:num w:numId="68">
    <w:abstractNumId w:val="10"/>
  </w:num>
  <w:num w:numId="69">
    <w:abstractNumId w:val="153"/>
  </w:num>
  <w:num w:numId="70">
    <w:abstractNumId w:val="38"/>
  </w:num>
  <w:num w:numId="71">
    <w:abstractNumId w:val="67"/>
  </w:num>
  <w:num w:numId="72">
    <w:abstractNumId w:val="6"/>
  </w:num>
  <w:num w:numId="73">
    <w:abstractNumId w:val="155"/>
  </w:num>
  <w:num w:numId="74">
    <w:abstractNumId w:val="175"/>
  </w:num>
  <w:num w:numId="75">
    <w:abstractNumId w:val="85"/>
  </w:num>
  <w:num w:numId="76">
    <w:abstractNumId w:val="81"/>
  </w:num>
  <w:num w:numId="77">
    <w:abstractNumId w:val="54"/>
  </w:num>
  <w:num w:numId="78">
    <w:abstractNumId w:val="45"/>
  </w:num>
  <w:num w:numId="79">
    <w:abstractNumId w:val="130"/>
  </w:num>
  <w:num w:numId="80">
    <w:abstractNumId w:val="122"/>
  </w:num>
  <w:num w:numId="81">
    <w:abstractNumId w:val="21"/>
  </w:num>
  <w:num w:numId="82">
    <w:abstractNumId w:val="189"/>
  </w:num>
  <w:num w:numId="83">
    <w:abstractNumId w:val="181"/>
  </w:num>
  <w:num w:numId="84">
    <w:abstractNumId w:val="18"/>
  </w:num>
  <w:num w:numId="85">
    <w:abstractNumId w:val="100"/>
  </w:num>
  <w:num w:numId="86">
    <w:abstractNumId w:val="109"/>
  </w:num>
  <w:num w:numId="87">
    <w:abstractNumId w:val="169"/>
  </w:num>
  <w:num w:numId="88">
    <w:abstractNumId w:val="101"/>
  </w:num>
  <w:num w:numId="89">
    <w:abstractNumId w:val="168"/>
  </w:num>
  <w:num w:numId="90">
    <w:abstractNumId w:val="1"/>
  </w:num>
  <w:num w:numId="91">
    <w:abstractNumId w:val="98"/>
  </w:num>
  <w:num w:numId="92">
    <w:abstractNumId w:val="156"/>
  </w:num>
  <w:num w:numId="93">
    <w:abstractNumId w:val="99"/>
  </w:num>
  <w:num w:numId="94">
    <w:abstractNumId w:val="160"/>
  </w:num>
  <w:num w:numId="95">
    <w:abstractNumId w:val="149"/>
  </w:num>
  <w:num w:numId="96">
    <w:abstractNumId w:val="187"/>
  </w:num>
  <w:num w:numId="97">
    <w:abstractNumId w:val="119"/>
  </w:num>
  <w:num w:numId="98">
    <w:abstractNumId w:val="58"/>
  </w:num>
  <w:num w:numId="99">
    <w:abstractNumId w:val="131"/>
  </w:num>
  <w:num w:numId="100">
    <w:abstractNumId w:val="159"/>
  </w:num>
  <w:num w:numId="101">
    <w:abstractNumId w:val="59"/>
  </w:num>
  <w:num w:numId="102">
    <w:abstractNumId w:val="31"/>
  </w:num>
  <w:num w:numId="103">
    <w:abstractNumId w:val="135"/>
  </w:num>
  <w:num w:numId="104">
    <w:abstractNumId w:val="166"/>
  </w:num>
  <w:num w:numId="105">
    <w:abstractNumId w:val="90"/>
  </w:num>
  <w:num w:numId="106">
    <w:abstractNumId w:val="103"/>
  </w:num>
  <w:num w:numId="107">
    <w:abstractNumId w:val="137"/>
  </w:num>
  <w:num w:numId="108">
    <w:abstractNumId w:val="146"/>
  </w:num>
  <w:num w:numId="109">
    <w:abstractNumId w:val="139"/>
  </w:num>
  <w:num w:numId="110">
    <w:abstractNumId w:val="147"/>
  </w:num>
  <w:num w:numId="111">
    <w:abstractNumId w:val="123"/>
  </w:num>
  <w:num w:numId="112">
    <w:abstractNumId w:val="43"/>
  </w:num>
  <w:num w:numId="113">
    <w:abstractNumId w:val="76"/>
  </w:num>
  <w:num w:numId="114">
    <w:abstractNumId w:val="62"/>
  </w:num>
  <w:num w:numId="115">
    <w:abstractNumId w:val="150"/>
  </w:num>
  <w:num w:numId="116">
    <w:abstractNumId w:val="165"/>
  </w:num>
  <w:num w:numId="117">
    <w:abstractNumId w:val="111"/>
  </w:num>
  <w:num w:numId="118">
    <w:abstractNumId w:val="9"/>
  </w:num>
  <w:num w:numId="119">
    <w:abstractNumId w:val="52"/>
  </w:num>
  <w:num w:numId="120">
    <w:abstractNumId w:val="91"/>
  </w:num>
  <w:num w:numId="121">
    <w:abstractNumId w:val="132"/>
  </w:num>
  <w:num w:numId="122">
    <w:abstractNumId w:val="51"/>
  </w:num>
  <w:num w:numId="123">
    <w:abstractNumId w:val="12"/>
  </w:num>
  <w:num w:numId="124">
    <w:abstractNumId w:val="40"/>
  </w:num>
  <w:num w:numId="125">
    <w:abstractNumId w:val="57"/>
  </w:num>
  <w:num w:numId="126">
    <w:abstractNumId w:val="161"/>
  </w:num>
  <w:num w:numId="127">
    <w:abstractNumId w:val="70"/>
  </w:num>
  <w:num w:numId="128">
    <w:abstractNumId w:val="75"/>
  </w:num>
  <w:num w:numId="129">
    <w:abstractNumId w:val="110"/>
  </w:num>
  <w:num w:numId="130">
    <w:abstractNumId w:val="129"/>
  </w:num>
  <w:num w:numId="131">
    <w:abstractNumId w:val="27"/>
  </w:num>
  <w:num w:numId="132">
    <w:abstractNumId w:val="32"/>
  </w:num>
  <w:num w:numId="133">
    <w:abstractNumId w:val="13"/>
  </w:num>
  <w:num w:numId="134">
    <w:abstractNumId w:val="144"/>
  </w:num>
  <w:num w:numId="135">
    <w:abstractNumId w:val="68"/>
  </w:num>
  <w:num w:numId="136">
    <w:abstractNumId w:val="176"/>
  </w:num>
  <w:num w:numId="137">
    <w:abstractNumId w:val="142"/>
  </w:num>
  <w:num w:numId="138">
    <w:abstractNumId w:val="7"/>
  </w:num>
  <w:num w:numId="139">
    <w:abstractNumId w:val="171"/>
  </w:num>
  <w:num w:numId="140">
    <w:abstractNumId w:val="44"/>
  </w:num>
  <w:num w:numId="141">
    <w:abstractNumId w:val="84"/>
  </w:num>
  <w:num w:numId="142">
    <w:abstractNumId w:val="118"/>
  </w:num>
  <w:num w:numId="143">
    <w:abstractNumId w:val="162"/>
  </w:num>
  <w:num w:numId="144">
    <w:abstractNumId w:val="60"/>
  </w:num>
  <w:num w:numId="145">
    <w:abstractNumId w:val="173"/>
  </w:num>
  <w:num w:numId="146">
    <w:abstractNumId w:val="92"/>
  </w:num>
  <w:num w:numId="147">
    <w:abstractNumId w:val="56"/>
  </w:num>
  <w:num w:numId="148">
    <w:abstractNumId w:val="143"/>
  </w:num>
  <w:num w:numId="149">
    <w:abstractNumId w:val="190"/>
  </w:num>
  <w:num w:numId="150">
    <w:abstractNumId w:val="124"/>
  </w:num>
  <w:num w:numId="151">
    <w:abstractNumId w:val="33"/>
  </w:num>
  <w:num w:numId="152">
    <w:abstractNumId w:val="30"/>
  </w:num>
  <w:num w:numId="153">
    <w:abstractNumId w:val="191"/>
  </w:num>
  <w:num w:numId="154">
    <w:abstractNumId w:val="47"/>
  </w:num>
  <w:num w:numId="155">
    <w:abstractNumId w:val="112"/>
  </w:num>
  <w:num w:numId="156">
    <w:abstractNumId w:val="71"/>
  </w:num>
  <w:num w:numId="157">
    <w:abstractNumId w:val="136"/>
  </w:num>
  <w:num w:numId="158">
    <w:abstractNumId w:val="55"/>
  </w:num>
  <w:num w:numId="159">
    <w:abstractNumId w:val="182"/>
  </w:num>
  <w:num w:numId="160">
    <w:abstractNumId w:val="184"/>
  </w:num>
  <w:num w:numId="161">
    <w:abstractNumId w:val="78"/>
  </w:num>
  <w:num w:numId="162">
    <w:abstractNumId w:val="179"/>
  </w:num>
  <w:num w:numId="163">
    <w:abstractNumId w:val="152"/>
  </w:num>
  <w:num w:numId="164">
    <w:abstractNumId w:val="89"/>
  </w:num>
  <w:num w:numId="165">
    <w:abstractNumId w:val="37"/>
  </w:num>
  <w:num w:numId="166">
    <w:abstractNumId w:val="154"/>
  </w:num>
  <w:num w:numId="167">
    <w:abstractNumId w:val="82"/>
  </w:num>
  <w:num w:numId="168">
    <w:abstractNumId w:val="157"/>
  </w:num>
  <w:num w:numId="169">
    <w:abstractNumId w:val="4"/>
  </w:num>
  <w:num w:numId="170">
    <w:abstractNumId w:val="180"/>
  </w:num>
  <w:num w:numId="171">
    <w:abstractNumId w:val="164"/>
  </w:num>
  <w:num w:numId="172">
    <w:abstractNumId w:val="24"/>
  </w:num>
  <w:num w:numId="173">
    <w:abstractNumId w:val="69"/>
  </w:num>
  <w:num w:numId="174">
    <w:abstractNumId w:val="128"/>
  </w:num>
  <w:num w:numId="175">
    <w:abstractNumId w:val="167"/>
  </w:num>
  <w:num w:numId="176">
    <w:abstractNumId w:val="163"/>
  </w:num>
  <w:num w:numId="177">
    <w:abstractNumId w:val="80"/>
  </w:num>
  <w:num w:numId="178">
    <w:abstractNumId w:val="3"/>
  </w:num>
  <w:num w:numId="179">
    <w:abstractNumId w:val="22"/>
  </w:num>
  <w:num w:numId="180">
    <w:abstractNumId w:val="23"/>
  </w:num>
  <w:num w:numId="181">
    <w:abstractNumId w:val="63"/>
  </w:num>
  <w:num w:numId="182">
    <w:abstractNumId w:val="95"/>
  </w:num>
  <w:num w:numId="183">
    <w:abstractNumId w:val="158"/>
  </w:num>
  <w:num w:numId="184">
    <w:abstractNumId w:val="39"/>
  </w:num>
  <w:num w:numId="185">
    <w:abstractNumId w:val="105"/>
  </w:num>
  <w:num w:numId="186">
    <w:abstractNumId w:val="5"/>
  </w:num>
  <w:num w:numId="187">
    <w:abstractNumId w:val="61"/>
  </w:num>
  <w:num w:numId="188">
    <w:abstractNumId w:val="97"/>
  </w:num>
  <w:num w:numId="189">
    <w:abstractNumId w:val="194"/>
  </w:num>
  <w:num w:numId="190">
    <w:abstractNumId w:val="125"/>
  </w:num>
  <w:num w:numId="191">
    <w:abstractNumId w:val="114"/>
  </w:num>
  <w:num w:numId="192">
    <w:abstractNumId w:val="133"/>
  </w:num>
  <w:num w:numId="193">
    <w:abstractNumId w:val="0"/>
  </w:num>
  <w:num w:numId="194">
    <w:abstractNumId w:val="46"/>
  </w:num>
  <w:num w:numId="195">
    <w:abstractNumId w:val="151"/>
  </w:num>
  <w:num w:numId="196">
    <w:abstractNumId w:val="140"/>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hideSpellingErrors/>
  <w:proofState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06E2"/>
    <w:rsid w:val="00000445"/>
    <w:rsid w:val="00002B1C"/>
    <w:rsid w:val="00002CB1"/>
    <w:rsid w:val="00002CDB"/>
    <w:rsid w:val="00002DBD"/>
    <w:rsid w:val="00003323"/>
    <w:rsid w:val="00003A2E"/>
    <w:rsid w:val="00003DA7"/>
    <w:rsid w:val="00003DA8"/>
    <w:rsid w:val="00004BC7"/>
    <w:rsid w:val="0000628A"/>
    <w:rsid w:val="00006C60"/>
    <w:rsid w:val="00007A6B"/>
    <w:rsid w:val="0001012F"/>
    <w:rsid w:val="000107C5"/>
    <w:rsid w:val="00010DAB"/>
    <w:rsid w:val="000115A0"/>
    <w:rsid w:val="00011B9F"/>
    <w:rsid w:val="00012541"/>
    <w:rsid w:val="00013985"/>
    <w:rsid w:val="00014A05"/>
    <w:rsid w:val="0001613F"/>
    <w:rsid w:val="00016DFF"/>
    <w:rsid w:val="000175B5"/>
    <w:rsid w:val="0001783E"/>
    <w:rsid w:val="00020844"/>
    <w:rsid w:val="00020F6A"/>
    <w:rsid w:val="00021029"/>
    <w:rsid w:val="0002118E"/>
    <w:rsid w:val="00023107"/>
    <w:rsid w:val="00023EBF"/>
    <w:rsid w:val="00025055"/>
    <w:rsid w:val="00026750"/>
    <w:rsid w:val="0002783F"/>
    <w:rsid w:val="00027E1B"/>
    <w:rsid w:val="00030AF5"/>
    <w:rsid w:val="000326EF"/>
    <w:rsid w:val="00032C08"/>
    <w:rsid w:val="00032CEF"/>
    <w:rsid w:val="00032E59"/>
    <w:rsid w:val="000333FA"/>
    <w:rsid w:val="000343F3"/>
    <w:rsid w:val="000344EA"/>
    <w:rsid w:val="000348B5"/>
    <w:rsid w:val="000356CE"/>
    <w:rsid w:val="00036971"/>
    <w:rsid w:val="000373EB"/>
    <w:rsid w:val="00040174"/>
    <w:rsid w:val="000401CA"/>
    <w:rsid w:val="000409FF"/>
    <w:rsid w:val="0004129B"/>
    <w:rsid w:val="0004167E"/>
    <w:rsid w:val="0004201C"/>
    <w:rsid w:val="00043971"/>
    <w:rsid w:val="000439E1"/>
    <w:rsid w:val="00044AB7"/>
    <w:rsid w:val="00045416"/>
    <w:rsid w:val="0004627E"/>
    <w:rsid w:val="00047859"/>
    <w:rsid w:val="0004790F"/>
    <w:rsid w:val="00050E1B"/>
    <w:rsid w:val="0005259F"/>
    <w:rsid w:val="00052A25"/>
    <w:rsid w:val="00055815"/>
    <w:rsid w:val="00055AA8"/>
    <w:rsid w:val="00057D41"/>
    <w:rsid w:val="000616C8"/>
    <w:rsid w:val="00061750"/>
    <w:rsid w:val="000619BC"/>
    <w:rsid w:val="00062B5D"/>
    <w:rsid w:val="00062B84"/>
    <w:rsid w:val="00064999"/>
    <w:rsid w:val="0006522D"/>
    <w:rsid w:val="00065BC7"/>
    <w:rsid w:val="000673BB"/>
    <w:rsid w:val="00070EEF"/>
    <w:rsid w:val="000710BE"/>
    <w:rsid w:val="00071641"/>
    <w:rsid w:val="00072B18"/>
    <w:rsid w:val="0007422C"/>
    <w:rsid w:val="0007432F"/>
    <w:rsid w:val="0007693B"/>
    <w:rsid w:val="000816C9"/>
    <w:rsid w:val="00082F35"/>
    <w:rsid w:val="00083100"/>
    <w:rsid w:val="0008496E"/>
    <w:rsid w:val="00085277"/>
    <w:rsid w:val="000858C3"/>
    <w:rsid w:val="00086EF6"/>
    <w:rsid w:val="000870A5"/>
    <w:rsid w:val="00087401"/>
    <w:rsid w:val="00087B0F"/>
    <w:rsid w:val="000911C8"/>
    <w:rsid w:val="00091BEF"/>
    <w:rsid w:val="00092242"/>
    <w:rsid w:val="000929EA"/>
    <w:rsid w:val="00094648"/>
    <w:rsid w:val="000962F5"/>
    <w:rsid w:val="000964B1"/>
    <w:rsid w:val="00096516"/>
    <w:rsid w:val="00096589"/>
    <w:rsid w:val="00096F09"/>
    <w:rsid w:val="000A0169"/>
    <w:rsid w:val="000A15DA"/>
    <w:rsid w:val="000A1D59"/>
    <w:rsid w:val="000A2A4E"/>
    <w:rsid w:val="000A2E85"/>
    <w:rsid w:val="000A2F20"/>
    <w:rsid w:val="000A4FB8"/>
    <w:rsid w:val="000A509F"/>
    <w:rsid w:val="000A565C"/>
    <w:rsid w:val="000A65AA"/>
    <w:rsid w:val="000A6C5B"/>
    <w:rsid w:val="000A77E0"/>
    <w:rsid w:val="000A7920"/>
    <w:rsid w:val="000B23A8"/>
    <w:rsid w:val="000B2C06"/>
    <w:rsid w:val="000B2FCE"/>
    <w:rsid w:val="000B30C9"/>
    <w:rsid w:val="000B3221"/>
    <w:rsid w:val="000B4017"/>
    <w:rsid w:val="000B4A4C"/>
    <w:rsid w:val="000B6BB5"/>
    <w:rsid w:val="000B6C7D"/>
    <w:rsid w:val="000B70E6"/>
    <w:rsid w:val="000C0DE0"/>
    <w:rsid w:val="000C108A"/>
    <w:rsid w:val="000C21A5"/>
    <w:rsid w:val="000C6E26"/>
    <w:rsid w:val="000C6F39"/>
    <w:rsid w:val="000C6F4B"/>
    <w:rsid w:val="000C7322"/>
    <w:rsid w:val="000D0345"/>
    <w:rsid w:val="000D0573"/>
    <w:rsid w:val="000D274E"/>
    <w:rsid w:val="000D4E9C"/>
    <w:rsid w:val="000D61FF"/>
    <w:rsid w:val="000D7FAB"/>
    <w:rsid w:val="000E0F7B"/>
    <w:rsid w:val="000E1092"/>
    <w:rsid w:val="000E10AD"/>
    <w:rsid w:val="000E1212"/>
    <w:rsid w:val="000E25AC"/>
    <w:rsid w:val="000E2C5D"/>
    <w:rsid w:val="000E2F80"/>
    <w:rsid w:val="000E4462"/>
    <w:rsid w:val="000E4724"/>
    <w:rsid w:val="000E482B"/>
    <w:rsid w:val="000E4AA3"/>
    <w:rsid w:val="000E7BA3"/>
    <w:rsid w:val="000F20FE"/>
    <w:rsid w:val="000F3363"/>
    <w:rsid w:val="000F4207"/>
    <w:rsid w:val="000F4826"/>
    <w:rsid w:val="000F5110"/>
    <w:rsid w:val="000F533C"/>
    <w:rsid w:val="000F7B20"/>
    <w:rsid w:val="00100675"/>
    <w:rsid w:val="001017A2"/>
    <w:rsid w:val="00104576"/>
    <w:rsid w:val="00104E98"/>
    <w:rsid w:val="00105F1C"/>
    <w:rsid w:val="001060CC"/>
    <w:rsid w:val="001067B2"/>
    <w:rsid w:val="00107C9A"/>
    <w:rsid w:val="0011083B"/>
    <w:rsid w:val="001137F1"/>
    <w:rsid w:val="00113E38"/>
    <w:rsid w:val="00113E39"/>
    <w:rsid w:val="00113E68"/>
    <w:rsid w:val="001155DC"/>
    <w:rsid w:val="00115E93"/>
    <w:rsid w:val="001161C0"/>
    <w:rsid w:val="00116FB8"/>
    <w:rsid w:val="00117821"/>
    <w:rsid w:val="00117B03"/>
    <w:rsid w:val="0012041F"/>
    <w:rsid w:val="00120990"/>
    <w:rsid w:val="00121173"/>
    <w:rsid w:val="00121613"/>
    <w:rsid w:val="0012404A"/>
    <w:rsid w:val="0012496C"/>
    <w:rsid w:val="001259FD"/>
    <w:rsid w:val="00127839"/>
    <w:rsid w:val="001278FD"/>
    <w:rsid w:val="001309D8"/>
    <w:rsid w:val="00130F56"/>
    <w:rsid w:val="00133C85"/>
    <w:rsid w:val="00135709"/>
    <w:rsid w:val="0013689B"/>
    <w:rsid w:val="001377AA"/>
    <w:rsid w:val="00137A55"/>
    <w:rsid w:val="00140326"/>
    <w:rsid w:val="001417EC"/>
    <w:rsid w:val="001426CB"/>
    <w:rsid w:val="001436FC"/>
    <w:rsid w:val="0014503F"/>
    <w:rsid w:val="00145E31"/>
    <w:rsid w:val="00146255"/>
    <w:rsid w:val="00151669"/>
    <w:rsid w:val="0015193C"/>
    <w:rsid w:val="00152203"/>
    <w:rsid w:val="0015354E"/>
    <w:rsid w:val="0015568B"/>
    <w:rsid w:val="00155FAD"/>
    <w:rsid w:val="00156DF5"/>
    <w:rsid w:val="0015722B"/>
    <w:rsid w:val="00157DCC"/>
    <w:rsid w:val="00160099"/>
    <w:rsid w:val="00160F84"/>
    <w:rsid w:val="0016182F"/>
    <w:rsid w:val="00161929"/>
    <w:rsid w:val="001619D6"/>
    <w:rsid w:val="00161CF5"/>
    <w:rsid w:val="00162AE9"/>
    <w:rsid w:val="00162C49"/>
    <w:rsid w:val="001634DE"/>
    <w:rsid w:val="00163A19"/>
    <w:rsid w:val="001655AF"/>
    <w:rsid w:val="00165765"/>
    <w:rsid w:val="00167285"/>
    <w:rsid w:val="00167521"/>
    <w:rsid w:val="0017184A"/>
    <w:rsid w:val="0017280D"/>
    <w:rsid w:val="00172991"/>
    <w:rsid w:val="00173F91"/>
    <w:rsid w:val="0017497A"/>
    <w:rsid w:val="00174E53"/>
    <w:rsid w:val="00174EAF"/>
    <w:rsid w:val="00175794"/>
    <w:rsid w:val="001768CE"/>
    <w:rsid w:val="001768DD"/>
    <w:rsid w:val="00176BD4"/>
    <w:rsid w:val="0017752E"/>
    <w:rsid w:val="00177F9B"/>
    <w:rsid w:val="00180448"/>
    <w:rsid w:val="00180E20"/>
    <w:rsid w:val="001814F3"/>
    <w:rsid w:val="00182445"/>
    <w:rsid w:val="001830EF"/>
    <w:rsid w:val="0018327C"/>
    <w:rsid w:val="00183533"/>
    <w:rsid w:val="001838EC"/>
    <w:rsid w:val="00183A18"/>
    <w:rsid w:val="00183D57"/>
    <w:rsid w:val="001869CF"/>
    <w:rsid w:val="00186AF7"/>
    <w:rsid w:val="00190554"/>
    <w:rsid w:val="00191825"/>
    <w:rsid w:val="0019191D"/>
    <w:rsid w:val="00191F3E"/>
    <w:rsid w:val="00192CFF"/>
    <w:rsid w:val="001933F4"/>
    <w:rsid w:val="00194252"/>
    <w:rsid w:val="00195544"/>
    <w:rsid w:val="0019705A"/>
    <w:rsid w:val="001A0BA1"/>
    <w:rsid w:val="001A3401"/>
    <w:rsid w:val="001A618B"/>
    <w:rsid w:val="001B4148"/>
    <w:rsid w:val="001B4C78"/>
    <w:rsid w:val="001B68FD"/>
    <w:rsid w:val="001B6FA5"/>
    <w:rsid w:val="001B7678"/>
    <w:rsid w:val="001B77EB"/>
    <w:rsid w:val="001B7BF7"/>
    <w:rsid w:val="001C1813"/>
    <w:rsid w:val="001C2B69"/>
    <w:rsid w:val="001C484C"/>
    <w:rsid w:val="001C48B1"/>
    <w:rsid w:val="001C48CF"/>
    <w:rsid w:val="001C4CAE"/>
    <w:rsid w:val="001C4F9A"/>
    <w:rsid w:val="001C5D20"/>
    <w:rsid w:val="001C5EB7"/>
    <w:rsid w:val="001C769B"/>
    <w:rsid w:val="001D0CF4"/>
    <w:rsid w:val="001D541D"/>
    <w:rsid w:val="001D63F4"/>
    <w:rsid w:val="001D71F7"/>
    <w:rsid w:val="001D77E6"/>
    <w:rsid w:val="001D7A97"/>
    <w:rsid w:val="001E07FB"/>
    <w:rsid w:val="001E09E3"/>
    <w:rsid w:val="001E1890"/>
    <w:rsid w:val="001E47B4"/>
    <w:rsid w:val="001E51AC"/>
    <w:rsid w:val="001E567D"/>
    <w:rsid w:val="001E61FE"/>
    <w:rsid w:val="001E6948"/>
    <w:rsid w:val="001E6A96"/>
    <w:rsid w:val="001E7167"/>
    <w:rsid w:val="001E7284"/>
    <w:rsid w:val="001E7A57"/>
    <w:rsid w:val="001F06E2"/>
    <w:rsid w:val="001F0912"/>
    <w:rsid w:val="001F1E1C"/>
    <w:rsid w:val="001F3297"/>
    <w:rsid w:val="001F38DB"/>
    <w:rsid w:val="001F39C1"/>
    <w:rsid w:val="001F3DCD"/>
    <w:rsid w:val="001F3E5F"/>
    <w:rsid w:val="001F628D"/>
    <w:rsid w:val="001F668C"/>
    <w:rsid w:val="001F6834"/>
    <w:rsid w:val="001F7540"/>
    <w:rsid w:val="002009B4"/>
    <w:rsid w:val="002016D1"/>
    <w:rsid w:val="0020303D"/>
    <w:rsid w:val="0020374E"/>
    <w:rsid w:val="00203E45"/>
    <w:rsid w:val="00203E75"/>
    <w:rsid w:val="00204C27"/>
    <w:rsid w:val="00205A04"/>
    <w:rsid w:val="002062AA"/>
    <w:rsid w:val="002067DC"/>
    <w:rsid w:val="00206852"/>
    <w:rsid w:val="00207A23"/>
    <w:rsid w:val="00210598"/>
    <w:rsid w:val="00210B46"/>
    <w:rsid w:val="00212299"/>
    <w:rsid w:val="00212A02"/>
    <w:rsid w:val="002134BD"/>
    <w:rsid w:val="0021499F"/>
    <w:rsid w:val="00215B5F"/>
    <w:rsid w:val="00215C79"/>
    <w:rsid w:val="002176D5"/>
    <w:rsid w:val="002208F9"/>
    <w:rsid w:val="00220EA9"/>
    <w:rsid w:val="00223BC5"/>
    <w:rsid w:val="00223F2E"/>
    <w:rsid w:val="00225746"/>
    <w:rsid w:val="00226491"/>
    <w:rsid w:val="00226AB0"/>
    <w:rsid w:val="002310BC"/>
    <w:rsid w:val="00232B12"/>
    <w:rsid w:val="0023484B"/>
    <w:rsid w:val="00235E48"/>
    <w:rsid w:val="002360F8"/>
    <w:rsid w:val="002367E3"/>
    <w:rsid w:val="00236989"/>
    <w:rsid w:val="00236B0B"/>
    <w:rsid w:val="00237659"/>
    <w:rsid w:val="0023765E"/>
    <w:rsid w:val="00240EFF"/>
    <w:rsid w:val="0024165A"/>
    <w:rsid w:val="002428AE"/>
    <w:rsid w:val="002446BE"/>
    <w:rsid w:val="00244ACE"/>
    <w:rsid w:val="002466F0"/>
    <w:rsid w:val="00246E6E"/>
    <w:rsid w:val="00247BD4"/>
    <w:rsid w:val="0025040C"/>
    <w:rsid w:val="0025182D"/>
    <w:rsid w:val="002538D7"/>
    <w:rsid w:val="00253915"/>
    <w:rsid w:val="00253BCF"/>
    <w:rsid w:val="00255282"/>
    <w:rsid w:val="00255EFA"/>
    <w:rsid w:val="00257852"/>
    <w:rsid w:val="00261162"/>
    <w:rsid w:val="00261CD4"/>
    <w:rsid w:val="00262BBA"/>
    <w:rsid w:val="002637CA"/>
    <w:rsid w:val="002639C0"/>
    <w:rsid w:val="00264FE2"/>
    <w:rsid w:val="002656FC"/>
    <w:rsid w:val="00265721"/>
    <w:rsid w:val="00265A8F"/>
    <w:rsid w:val="00266271"/>
    <w:rsid w:val="00267B14"/>
    <w:rsid w:val="00270025"/>
    <w:rsid w:val="00270331"/>
    <w:rsid w:val="002703AA"/>
    <w:rsid w:val="00270D61"/>
    <w:rsid w:val="0027134A"/>
    <w:rsid w:val="00273E78"/>
    <w:rsid w:val="00273F25"/>
    <w:rsid w:val="002744FE"/>
    <w:rsid w:val="00274678"/>
    <w:rsid w:val="0027495E"/>
    <w:rsid w:val="002749F5"/>
    <w:rsid w:val="00276913"/>
    <w:rsid w:val="00276C99"/>
    <w:rsid w:val="00277263"/>
    <w:rsid w:val="0027749F"/>
    <w:rsid w:val="00280F26"/>
    <w:rsid w:val="00282B9A"/>
    <w:rsid w:val="00284B48"/>
    <w:rsid w:val="00285509"/>
    <w:rsid w:val="0028725C"/>
    <w:rsid w:val="002904C6"/>
    <w:rsid w:val="002907BA"/>
    <w:rsid w:val="002913CB"/>
    <w:rsid w:val="00291DB6"/>
    <w:rsid w:val="00293067"/>
    <w:rsid w:val="00293442"/>
    <w:rsid w:val="00293551"/>
    <w:rsid w:val="00295024"/>
    <w:rsid w:val="0029589B"/>
    <w:rsid w:val="00297477"/>
    <w:rsid w:val="00297A45"/>
    <w:rsid w:val="00297D2E"/>
    <w:rsid w:val="002A18C4"/>
    <w:rsid w:val="002A1BAE"/>
    <w:rsid w:val="002A25E7"/>
    <w:rsid w:val="002A37B4"/>
    <w:rsid w:val="002A6123"/>
    <w:rsid w:val="002A69D9"/>
    <w:rsid w:val="002B0EC5"/>
    <w:rsid w:val="002B106F"/>
    <w:rsid w:val="002B1F13"/>
    <w:rsid w:val="002B21CE"/>
    <w:rsid w:val="002B25CA"/>
    <w:rsid w:val="002B40DA"/>
    <w:rsid w:val="002B50E6"/>
    <w:rsid w:val="002B783B"/>
    <w:rsid w:val="002C0214"/>
    <w:rsid w:val="002C13C3"/>
    <w:rsid w:val="002C15D2"/>
    <w:rsid w:val="002C15ED"/>
    <w:rsid w:val="002C1B37"/>
    <w:rsid w:val="002C3477"/>
    <w:rsid w:val="002C4657"/>
    <w:rsid w:val="002C4FE3"/>
    <w:rsid w:val="002C7A2F"/>
    <w:rsid w:val="002C7BC3"/>
    <w:rsid w:val="002D22EF"/>
    <w:rsid w:val="002D363C"/>
    <w:rsid w:val="002D4F36"/>
    <w:rsid w:val="002D68AC"/>
    <w:rsid w:val="002D7B6C"/>
    <w:rsid w:val="002E032E"/>
    <w:rsid w:val="002E25F4"/>
    <w:rsid w:val="002E3C8B"/>
    <w:rsid w:val="002E6588"/>
    <w:rsid w:val="002E65BD"/>
    <w:rsid w:val="002E6ED6"/>
    <w:rsid w:val="002E76E7"/>
    <w:rsid w:val="002E7886"/>
    <w:rsid w:val="002E7970"/>
    <w:rsid w:val="002E7E0B"/>
    <w:rsid w:val="002F0DBA"/>
    <w:rsid w:val="002F1E61"/>
    <w:rsid w:val="002F226E"/>
    <w:rsid w:val="002F2439"/>
    <w:rsid w:val="002F4C63"/>
    <w:rsid w:val="002F5075"/>
    <w:rsid w:val="002F7388"/>
    <w:rsid w:val="002F789D"/>
    <w:rsid w:val="002F7977"/>
    <w:rsid w:val="002F7AA0"/>
    <w:rsid w:val="003008DF"/>
    <w:rsid w:val="003009A2"/>
    <w:rsid w:val="00300C92"/>
    <w:rsid w:val="003012F2"/>
    <w:rsid w:val="00301491"/>
    <w:rsid w:val="003038A9"/>
    <w:rsid w:val="00303FAF"/>
    <w:rsid w:val="0030567B"/>
    <w:rsid w:val="003057E3"/>
    <w:rsid w:val="00305A1A"/>
    <w:rsid w:val="00306692"/>
    <w:rsid w:val="003072F1"/>
    <w:rsid w:val="003073BA"/>
    <w:rsid w:val="00310E66"/>
    <w:rsid w:val="003124ED"/>
    <w:rsid w:val="0031362A"/>
    <w:rsid w:val="003149F0"/>
    <w:rsid w:val="00315D2C"/>
    <w:rsid w:val="00317AFB"/>
    <w:rsid w:val="00320A80"/>
    <w:rsid w:val="00320C49"/>
    <w:rsid w:val="0032179E"/>
    <w:rsid w:val="0032265D"/>
    <w:rsid w:val="003229EB"/>
    <w:rsid w:val="00324D0B"/>
    <w:rsid w:val="00325F7D"/>
    <w:rsid w:val="003260C7"/>
    <w:rsid w:val="00330CA3"/>
    <w:rsid w:val="0033196D"/>
    <w:rsid w:val="003322E7"/>
    <w:rsid w:val="00332D5F"/>
    <w:rsid w:val="00332DF6"/>
    <w:rsid w:val="00335A17"/>
    <w:rsid w:val="003368BC"/>
    <w:rsid w:val="00336D02"/>
    <w:rsid w:val="00340925"/>
    <w:rsid w:val="00340EB3"/>
    <w:rsid w:val="00341CC2"/>
    <w:rsid w:val="00342400"/>
    <w:rsid w:val="00342C2F"/>
    <w:rsid w:val="003434D1"/>
    <w:rsid w:val="00345BC2"/>
    <w:rsid w:val="003462F3"/>
    <w:rsid w:val="0034673C"/>
    <w:rsid w:val="00346958"/>
    <w:rsid w:val="00347DA1"/>
    <w:rsid w:val="003500D3"/>
    <w:rsid w:val="00352A1F"/>
    <w:rsid w:val="00352DEE"/>
    <w:rsid w:val="00353AA1"/>
    <w:rsid w:val="0035429A"/>
    <w:rsid w:val="00354ED9"/>
    <w:rsid w:val="00355B75"/>
    <w:rsid w:val="00356194"/>
    <w:rsid w:val="003575FA"/>
    <w:rsid w:val="003608E4"/>
    <w:rsid w:val="003617AC"/>
    <w:rsid w:val="00361811"/>
    <w:rsid w:val="003619B3"/>
    <w:rsid w:val="00363E9F"/>
    <w:rsid w:val="00364127"/>
    <w:rsid w:val="00364BAD"/>
    <w:rsid w:val="00366799"/>
    <w:rsid w:val="00367189"/>
    <w:rsid w:val="00372394"/>
    <w:rsid w:val="00372C4C"/>
    <w:rsid w:val="003733A5"/>
    <w:rsid w:val="00374E75"/>
    <w:rsid w:val="0037609F"/>
    <w:rsid w:val="00380ED6"/>
    <w:rsid w:val="003810C2"/>
    <w:rsid w:val="003811A4"/>
    <w:rsid w:val="00382458"/>
    <w:rsid w:val="0038384A"/>
    <w:rsid w:val="00384FC9"/>
    <w:rsid w:val="0038534B"/>
    <w:rsid w:val="00385E2C"/>
    <w:rsid w:val="00386E93"/>
    <w:rsid w:val="00387AB5"/>
    <w:rsid w:val="00390025"/>
    <w:rsid w:val="003900DE"/>
    <w:rsid w:val="003905B7"/>
    <w:rsid w:val="0039321F"/>
    <w:rsid w:val="003935FE"/>
    <w:rsid w:val="00393C94"/>
    <w:rsid w:val="003940CA"/>
    <w:rsid w:val="00394FD6"/>
    <w:rsid w:val="0039597C"/>
    <w:rsid w:val="0039601F"/>
    <w:rsid w:val="00396AC7"/>
    <w:rsid w:val="003977B2"/>
    <w:rsid w:val="003A043A"/>
    <w:rsid w:val="003A1DE8"/>
    <w:rsid w:val="003A2629"/>
    <w:rsid w:val="003A3091"/>
    <w:rsid w:val="003A381B"/>
    <w:rsid w:val="003A4C43"/>
    <w:rsid w:val="003A50A7"/>
    <w:rsid w:val="003A512B"/>
    <w:rsid w:val="003A6071"/>
    <w:rsid w:val="003A769F"/>
    <w:rsid w:val="003B0525"/>
    <w:rsid w:val="003B085B"/>
    <w:rsid w:val="003B094E"/>
    <w:rsid w:val="003B205D"/>
    <w:rsid w:val="003B3368"/>
    <w:rsid w:val="003B376E"/>
    <w:rsid w:val="003B5E16"/>
    <w:rsid w:val="003B6836"/>
    <w:rsid w:val="003C0FC2"/>
    <w:rsid w:val="003C234F"/>
    <w:rsid w:val="003C317E"/>
    <w:rsid w:val="003C3A2F"/>
    <w:rsid w:val="003C437D"/>
    <w:rsid w:val="003C5269"/>
    <w:rsid w:val="003C554F"/>
    <w:rsid w:val="003C64B4"/>
    <w:rsid w:val="003C766D"/>
    <w:rsid w:val="003C7C8F"/>
    <w:rsid w:val="003D046B"/>
    <w:rsid w:val="003D1EB3"/>
    <w:rsid w:val="003D2FBC"/>
    <w:rsid w:val="003D3467"/>
    <w:rsid w:val="003D3783"/>
    <w:rsid w:val="003D4A46"/>
    <w:rsid w:val="003D5827"/>
    <w:rsid w:val="003D6A56"/>
    <w:rsid w:val="003D717D"/>
    <w:rsid w:val="003D76C6"/>
    <w:rsid w:val="003D7867"/>
    <w:rsid w:val="003E057A"/>
    <w:rsid w:val="003E12FD"/>
    <w:rsid w:val="003E2F39"/>
    <w:rsid w:val="003E3A05"/>
    <w:rsid w:val="003E460D"/>
    <w:rsid w:val="003E5856"/>
    <w:rsid w:val="003E6D05"/>
    <w:rsid w:val="003E73DB"/>
    <w:rsid w:val="003E7A5F"/>
    <w:rsid w:val="003F13BD"/>
    <w:rsid w:val="003F20D3"/>
    <w:rsid w:val="003F2AA6"/>
    <w:rsid w:val="003F35FA"/>
    <w:rsid w:val="003F786C"/>
    <w:rsid w:val="00401146"/>
    <w:rsid w:val="00401EA8"/>
    <w:rsid w:val="00401FAB"/>
    <w:rsid w:val="00402DFC"/>
    <w:rsid w:val="004063F2"/>
    <w:rsid w:val="00406C75"/>
    <w:rsid w:val="00407238"/>
    <w:rsid w:val="00407B5D"/>
    <w:rsid w:val="00411A3A"/>
    <w:rsid w:val="00411CA2"/>
    <w:rsid w:val="00412299"/>
    <w:rsid w:val="004128E6"/>
    <w:rsid w:val="004141F1"/>
    <w:rsid w:val="00416A49"/>
    <w:rsid w:val="00416C59"/>
    <w:rsid w:val="00416FC5"/>
    <w:rsid w:val="00417D3E"/>
    <w:rsid w:val="0042092D"/>
    <w:rsid w:val="00421CB4"/>
    <w:rsid w:val="00424105"/>
    <w:rsid w:val="004246E9"/>
    <w:rsid w:val="0042589F"/>
    <w:rsid w:val="00426E38"/>
    <w:rsid w:val="00430157"/>
    <w:rsid w:val="0043446F"/>
    <w:rsid w:val="0044062E"/>
    <w:rsid w:val="00442578"/>
    <w:rsid w:val="00443B3E"/>
    <w:rsid w:val="00444BB0"/>
    <w:rsid w:val="00445B1C"/>
    <w:rsid w:val="0044631E"/>
    <w:rsid w:val="00446F42"/>
    <w:rsid w:val="004504FB"/>
    <w:rsid w:val="00454CC9"/>
    <w:rsid w:val="00454EB0"/>
    <w:rsid w:val="004607E1"/>
    <w:rsid w:val="0046196A"/>
    <w:rsid w:val="00461A70"/>
    <w:rsid w:val="00461D17"/>
    <w:rsid w:val="00463DB6"/>
    <w:rsid w:val="00464125"/>
    <w:rsid w:val="004644AC"/>
    <w:rsid w:val="004644C2"/>
    <w:rsid w:val="00464BF6"/>
    <w:rsid w:val="00465617"/>
    <w:rsid w:val="0046599B"/>
    <w:rsid w:val="004663D5"/>
    <w:rsid w:val="00467840"/>
    <w:rsid w:val="0047102A"/>
    <w:rsid w:val="0047286F"/>
    <w:rsid w:val="00473A7A"/>
    <w:rsid w:val="00474139"/>
    <w:rsid w:val="0047534E"/>
    <w:rsid w:val="00475A2F"/>
    <w:rsid w:val="004762D9"/>
    <w:rsid w:val="004765D5"/>
    <w:rsid w:val="00476C3D"/>
    <w:rsid w:val="00477914"/>
    <w:rsid w:val="00480CBA"/>
    <w:rsid w:val="00481030"/>
    <w:rsid w:val="00483028"/>
    <w:rsid w:val="0048330D"/>
    <w:rsid w:val="004835C7"/>
    <w:rsid w:val="00483C1F"/>
    <w:rsid w:val="004851E5"/>
    <w:rsid w:val="004857F7"/>
    <w:rsid w:val="0049184B"/>
    <w:rsid w:val="0049233B"/>
    <w:rsid w:val="0049543C"/>
    <w:rsid w:val="004957C2"/>
    <w:rsid w:val="0049586D"/>
    <w:rsid w:val="00497E20"/>
    <w:rsid w:val="00497FE3"/>
    <w:rsid w:val="004A1AF7"/>
    <w:rsid w:val="004A4940"/>
    <w:rsid w:val="004A5989"/>
    <w:rsid w:val="004A5A82"/>
    <w:rsid w:val="004A5AF8"/>
    <w:rsid w:val="004A6A64"/>
    <w:rsid w:val="004A6DD9"/>
    <w:rsid w:val="004B2969"/>
    <w:rsid w:val="004B578D"/>
    <w:rsid w:val="004B602B"/>
    <w:rsid w:val="004B6166"/>
    <w:rsid w:val="004B63BA"/>
    <w:rsid w:val="004C0477"/>
    <w:rsid w:val="004C04FE"/>
    <w:rsid w:val="004C11E6"/>
    <w:rsid w:val="004C2396"/>
    <w:rsid w:val="004C3046"/>
    <w:rsid w:val="004C4094"/>
    <w:rsid w:val="004C59CD"/>
    <w:rsid w:val="004C6A4C"/>
    <w:rsid w:val="004C7605"/>
    <w:rsid w:val="004D235F"/>
    <w:rsid w:val="004D24A9"/>
    <w:rsid w:val="004D3360"/>
    <w:rsid w:val="004D4884"/>
    <w:rsid w:val="004D68CE"/>
    <w:rsid w:val="004D6E8D"/>
    <w:rsid w:val="004D7403"/>
    <w:rsid w:val="004D788E"/>
    <w:rsid w:val="004E0871"/>
    <w:rsid w:val="004E09EA"/>
    <w:rsid w:val="004E0EF8"/>
    <w:rsid w:val="004E2E67"/>
    <w:rsid w:val="004E301F"/>
    <w:rsid w:val="004E49EB"/>
    <w:rsid w:val="004E5109"/>
    <w:rsid w:val="004E547D"/>
    <w:rsid w:val="004E58C0"/>
    <w:rsid w:val="004E5A5D"/>
    <w:rsid w:val="004E5C3C"/>
    <w:rsid w:val="004E654F"/>
    <w:rsid w:val="004E67BD"/>
    <w:rsid w:val="004F0B8D"/>
    <w:rsid w:val="004F228F"/>
    <w:rsid w:val="004F32BE"/>
    <w:rsid w:val="004F383C"/>
    <w:rsid w:val="004F3F49"/>
    <w:rsid w:val="004F5840"/>
    <w:rsid w:val="004F6560"/>
    <w:rsid w:val="005004E3"/>
    <w:rsid w:val="00501C5B"/>
    <w:rsid w:val="005040E5"/>
    <w:rsid w:val="00505358"/>
    <w:rsid w:val="005062F5"/>
    <w:rsid w:val="005063AE"/>
    <w:rsid w:val="00506B7E"/>
    <w:rsid w:val="00510304"/>
    <w:rsid w:val="0051070F"/>
    <w:rsid w:val="0051080C"/>
    <w:rsid w:val="0051117D"/>
    <w:rsid w:val="005114B5"/>
    <w:rsid w:val="00513E50"/>
    <w:rsid w:val="00514DB1"/>
    <w:rsid w:val="0051608C"/>
    <w:rsid w:val="0051715E"/>
    <w:rsid w:val="00517AE0"/>
    <w:rsid w:val="005202DD"/>
    <w:rsid w:val="00520B95"/>
    <w:rsid w:val="00520D3F"/>
    <w:rsid w:val="0052100C"/>
    <w:rsid w:val="00521302"/>
    <w:rsid w:val="0052159E"/>
    <w:rsid w:val="00521A86"/>
    <w:rsid w:val="005228AD"/>
    <w:rsid w:val="00522BB7"/>
    <w:rsid w:val="00523C44"/>
    <w:rsid w:val="00525D6E"/>
    <w:rsid w:val="005267EA"/>
    <w:rsid w:val="00527044"/>
    <w:rsid w:val="005317E0"/>
    <w:rsid w:val="00531C3F"/>
    <w:rsid w:val="00532AA8"/>
    <w:rsid w:val="005331E5"/>
    <w:rsid w:val="00533365"/>
    <w:rsid w:val="0053369F"/>
    <w:rsid w:val="00533C5A"/>
    <w:rsid w:val="00533FE0"/>
    <w:rsid w:val="00534732"/>
    <w:rsid w:val="0053508E"/>
    <w:rsid w:val="005352D0"/>
    <w:rsid w:val="00536C65"/>
    <w:rsid w:val="00537CA7"/>
    <w:rsid w:val="00542FE7"/>
    <w:rsid w:val="00544EE1"/>
    <w:rsid w:val="005455B4"/>
    <w:rsid w:val="00545882"/>
    <w:rsid w:val="00547A1B"/>
    <w:rsid w:val="00550286"/>
    <w:rsid w:val="0055041D"/>
    <w:rsid w:val="005517C0"/>
    <w:rsid w:val="00551CFE"/>
    <w:rsid w:val="00552FD0"/>
    <w:rsid w:val="005537C5"/>
    <w:rsid w:val="005538F9"/>
    <w:rsid w:val="005539CE"/>
    <w:rsid w:val="00553D4F"/>
    <w:rsid w:val="0055451F"/>
    <w:rsid w:val="0055459B"/>
    <w:rsid w:val="00555157"/>
    <w:rsid w:val="005564BA"/>
    <w:rsid w:val="005616AE"/>
    <w:rsid w:val="00561DD2"/>
    <w:rsid w:val="00564925"/>
    <w:rsid w:val="00566F54"/>
    <w:rsid w:val="00567C5A"/>
    <w:rsid w:val="00567F89"/>
    <w:rsid w:val="005704FC"/>
    <w:rsid w:val="00571436"/>
    <w:rsid w:val="005720EF"/>
    <w:rsid w:val="0057269D"/>
    <w:rsid w:val="00572CA6"/>
    <w:rsid w:val="00572CED"/>
    <w:rsid w:val="00573019"/>
    <w:rsid w:val="00573B4E"/>
    <w:rsid w:val="00573E9B"/>
    <w:rsid w:val="00575521"/>
    <w:rsid w:val="00575615"/>
    <w:rsid w:val="00580A06"/>
    <w:rsid w:val="00580AB0"/>
    <w:rsid w:val="00581DA5"/>
    <w:rsid w:val="00583456"/>
    <w:rsid w:val="005838C9"/>
    <w:rsid w:val="00583C39"/>
    <w:rsid w:val="005841AA"/>
    <w:rsid w:val="00584727"/>
    <w:rsid w:val="00584C65"/>
    <w:rsid w:val="00584DA7"/>
    <w:rsid w:val="0058555D"/>
    <w:rsid w:val="005858AA"/>
    <w:rsid w:val="00585D12"/>
    <w:rsid w:val="00587416"/>
    <w:rsid w:val="0059021B"/>
    <w:rsid w:val="0059100A"/>
    <w:rsid w:val="0059161C"/>
    <w:rsid w:val="0059207B"/>
    <w:rsid w:val="0059229E"/>
    <w:rsid w:val="005929A7"/>
    <w:rsid w:val="0059305A"/>
    <w:rsid w:val="00593705"/>
    <w:rsid w:val="00595C77"/>
    <w:rsid w:val="005960D4"/>
    <w:rsid w:val="005961D2"/>
    <w:rsid w:val="00597801"/>
    <w:rsid w:val="005978CD"/>
    <w:rsid w:val="005A1FA7"/>
    <w:rsid w:val="005A279D"/>
    <w:rsid w:val="005A5625"/>
    <w:rsid w:val="005A68B3"/>
    <w:rsid w:val="005A735B"/>
    <w:rsid w:val="005B13A5"/>
    <w:rsid w:val="005B1B2A"/>
    <w:rsid w:val="005B1CAD"/>
    <w:rsid w:val="005B1F42"/>
    <w:rsid w:val="005B2022"/>
    <w:rsid w:val="005B286F"/>
    <w:rsid w:val="005B35D7"/>
    <w:rsid w:val="005B42B4"/>
    <w:rsid w:val="005B4F22"/>
    <w:rsid w:val="005B610C"/>
    <w:rsid w:val="005B6D82"/>
    <w:rsid w:val="005B71C0"/>
    <w:rsid w:val="005B7A77"/>
    <w:rsid w:val="005B7C7F"/>
    <w:rsid w:val="005C06C5"/>
    <w:rsid w:val="005C1C96"/>
    <w:rsid w:val="005C261D"/>
    <w:rsid w:val="005C2F7B"/>
    <w:rsid w:val="005C3940"/>
    <w:rsid w:val="005C4332"/>
    <w:rsid w:val="005C5381"/>
    <w:rsid w:val="005C5B1F"/>
    <w:rsid w:val="005D0B5F"/>
    <w:rsid w:val="005D1B23"/>
    <w:rsid w:val="005D1FE8"/>
    <w:rsid w:val="005D319E"/>
    <w:rsid w:val="005D376C"/>
    <w:rsid w:val="005D52BA"/>
    <w:rsid w:val="005D54A6"/>
    <w:rsid w:val="005D59F5"/>
    <w:rsid w:val="005D5A44"/>
    <w:rsid w:val="005D610D"/>
    <w:rsid w:val="005D6715"/>
    <w:rsid w:val="005D68FE"/>
    <w:rsid w:val="005E0499"/>
    <w:rsid w:val="005E0BD8"/>
    <w:rsid w:val="005E0E93"/>
    <w:rsid w:val="005E169D"/>
    <w:rsid w:val="005E1C70"/>
    <w:rsid w:val="005E2DEA"/>
    <w:rsid w:val="005E3627"/>
    <w:rsid w:val="005E3D9F"/>
    <w:rsid w:val="005E4341"/>
    <w:rsid w:val="005E5E1F"/>
    <w:rsid w:val="005E6252"/>
    <w:rsid w:val="005E667E"/>
    <w:rsid w:val="005E78F9"/>
    <w:rsid w:val="005E7E1A"/>
    <w:rsid w:val="005F4499"/>
    <w:rsid w:val="006006B0"/>
    <w:rsid w:val="0060070A"/>
    <w:rsid w:val="00600A73"/>
    <w:rsid w:val="006010A0"/>
    <w:rsid w:val="00601CC6"/>
    <w:rsid w:val="00605445"/>
    <w:rsid w:val="00606C5C"/>
    <w:rsid w:val="0061003C"/>
    <w:rsid w:val="00610D9F"/>
    <w:rsid w:val="00611BC7"/>
    <w:rsid w:val="006134F1"/>
    <w:rsid w:val="00614A8C"/>
    <w:rsid w:val="00616451"/>
    <w:rsid w:val="00616836"/>
    <w:rsid w:val="006175BA"/>
    <w:rsid w:val="006178A4"/>
    <w:rsid w:val="00617C9F"/>
    <w:rsid w:val="006214BC"/>
    <w:rsid w:val="00623E9E"/>
    <w:rsid w:val="00624771"/>
    <w:rsid w:val="00625B35"/>
    <w:rsid w:val="00626308"/>
    <w:rsid w:val="00627209"/>
    <w:rsid w:val="00630C58"/>
    <w:rsid w:val="00630D4A"/>
    <w:rsid w:val="006329C0"/>
    <w:rsid w:val="006332AD"/>
    <w:rsid w:val="006339C5"/>
    <w:rsid w:val="00633DAD"/>
    <w:rsid w:val="006342F6"/>
    <w:rsid w:val="00634F4D"/>
    <w:rsid w:val="00636C57"/>
    <w:rsid w:val="00637479"/>
    <w:rsid w:val="00641B44"/>
    <w:rsid w:val="006421DB"/>
    <w:rsid w:val="00642A82"/>
    <w:rsid w:val="00644F3F"/>
    <w:rsid w:val="00645EF0"/>
    <w:rsid w:val="0064605C"/>
    <w:rsid w:val="00647B0B"/>
    <w:rsid w:val="006505A0"/>
    <w:rsid w:val="00650AB6"/>
    <w:rsid w:val="00651539"/>
    <w:rsid w:val="00653C97"/>
    <w:rsid w:val="0065426C"/>
    <w:rsid w:val="006542A9"/>
    <w:rsid w:val="00655A81"/>
    <w:rsid w:val="006564D6"/>
    <w:rsid w:val="00662300"/>
    <w:rsid w:val="00663730"/>
    <w:rsid w:val="006646F4"/>
    <w:rsid w:val="00665786"/>
    <w:rsid w:val="0066605F"/>
    <w:rsid w:val="006661A1"/>
    <w:rsid w:val="00666C5F"/>
    <w:rsid w:val="00666E7C"/>
    <w:rsid w:val="00672F72"/>
    <w:rsid w:val="006735D4"/>
    <w:rsid w:val="00673F70"/>
    <w:rsid w:val="00674072"/>
    <w:rsid w:val="006746BB"/>
    <w:rsid w:val="00676751"/>
    <w:rsid w:val="00677058"/>
    <w:rsid w:val="006775BB"/>
    <w:rsid w:val="006809EA"/>
    <w:rsid w:val="00681E8D"/>
    <w:rsid w:val="00682977"/>
    <w:rsid w:val="00683046"/>
    <w:rsid w:val="00683295"/>
    <w:rsid w:val="00683563"/>
    <w:rsid w:val="00683E19"/>
    <w:rsid w:val="006844B2"/>
    <w:rsid w:val="0068471C"/>
    <w:rsid w:val="00684DDB"/>
    <w:rsid w:val="00691932"/>
    <w:rsid w:val="006919F0"/>
    <w:rsid w:val="00691D9D"/>
    <w:rsid w:val="0069281D"/>
    <w:rsid w:val="00692998"/>
    <w:rsid w:val="0069352B"/>
    <w:rsid w:val="0069425B"/>
    <w:rsid w:val="00696590"/>
    <w:rsid w:val="00696FC9"/>
    <w:rsid w:val="00697E52"/>
    <w:rsid w:val="006A00FC"/>
    <w:rsid w:val="006A0742"/>
    <w:rsid w:val="006A0917"/>
    <w:rsid w:val="006A1211"/>
    <w:rsid w:val="006A17FE"/>
    <w:rsid w:val="006A1BC2"/>
    <w:rsid w:val="006A2DDB"/>
    <w:rsid w:val="006A362A"/>
    <w:rsid w:val="006A517D"/>
    <w:rsid w:val="006A58E3"/>
    <w:rsid w:val="006A5B31"/>
    <w:rsid w:val="006A5D14"/>
    <w:rsid w:val="006A5F4A"/>
    <w:rsid w:val="006A67C8"/>
    <w:rsid w:val="006A6945"/>
    <w:rsid w:val="006A6AE9"/>
    <w:rsid w:val="006A6DC9"/>
    <w:rsid w:val="006A720C"/>
    <w:rsid w:val="006A7A06"/>
    <w:rsid w:val="006B0E30"/>
    <w:rsid w:val="006B1D0E"/>
    <w:rsid w:val="006B1D71"/>
    <w:rsid w:val="006B2FD1"/>
    <w:rsid w:val="006B3FA0"/>
    <w:rsid w:val="006B45DD"/>
    <w:rsid w:val="006B53D2"/>
    <w:rsid w:val="006B7CD7"/>
    <w:rsid w:val="006C0199"/>
    <w:rsid w:val="006C0D89"/>
    <w:rsid w:val="006C192A"/>
    <w:rsid w:val="006C4171"/>
    <w:rsid w:val="006C4179"/>
    <w:rsid w:val="006C4F8A"/>
    <w:rsid w:val="006C5187"/>
    <w:rsid w:val="006C5B7C"/>
    <w:rsid w:val="006C5F13"/>
    <w:rsid w:val="006D00EE"/>
    <w:rsid w:val="006D0BA0"/>
    <w:rsid w:val="006D106B"/>
    <w:rsid w:val="006D1408"/>
    <w:rsid w:val="006D2533"/>
    <w:rsid w:val="006D2A9C"/>
    <w:rsid w:val="006D40E9"/>
    <w:rsid w:val="006D5DA3"/>
    <w:rsid w:val="006D654C"/>
    <w:rsid w:val="006D6DAA"/>
    <w:rsid w:val="006D6F65"/>
    <w:rsid w:val="006D7ADC"/>
    <w:rsid w:val="006E0358"/>
    <w:rsid w:val="006E1524"/>
    <w:rsid w:val="006E2AF0"/>
    <w:rsid w:val="006E34B7"/>
    <w:rsid w:val="006E5C7C"/>
    <w:rsid w:val="006F3AD9"/>
    <w:rsid w:val="006F3C2E"/>
    <w:rsid w:val="006F3E2F"/>
    <w:rsid w:val="006F3E6D"/>
    <w:rsid w:val="006F43D3"/>
    <w:rsid w:val="006F4DD2"/>
    <w:rsid w:val="006F5D70"/>
    <w:rsid w:val="006F69A4"/>
    <w:rsid w:val="006F753D"/>
    <w:rsid w:val="007014F0"/>
    <w:rsid w:val="00701518"/>
    <w:rsid w:val="0070164E"/>
    <w:rsid w:val="00702135"/>
    <w:rsid w:val="00702E77"/>
    <w:rsid w:val="00702F00"/>
    <w:rsid w:val="007031B0"/>
    <w:rsid w:val="00703A3E"/>
    <w:rsid w:val="00704CEF"/>
    <w:rsid w:val="007053A8"/>
    <w:rsid w:val="007062AA"/>
    <w:rsid w:val="00706E48"/>
    <w:rsid w:val="00707382"/>
    <w:rsid w:val="00707F3D"/>
    <w:rsid w:val="007124FB"/>
    <w:rsid w:val="007132D6"/>
    <w:rsid w:val="00715DE5"/>
    <w:rsid w:val="00716D27"/>
    <w:rsid w:val="007172F6"/>
    <w:rsid w:val="00717B92"/>
    <w:rsid w:val="007222AA"/>
    <w:rsid w:val="0072363A"/>
    <w:rsid w:val="00725F33"/>
    <w:rsid w:val="00726CB7"/>
    <w:rsid w:val="00727A49"/>
    <w:rsid w:val="00731047"/>
    <w:rsid w:val="0073388A"/>
    <w:rsid w:val="0073422E"/>
    <w:rsid w:val="00736317"/>
    <w:rsid w:val="0073703C"/>
    <w:rsid w:val="0073731D"/>
    <w:rsid w:val="007376FA"/>
    <w:rsid w:val="00737FB0"/>
    <w:rsid w:val="00741C3F"/>
    <w:rsid w:val="007431D1"/>
    <w:rsid w:val="00743B93"/>
    <w:rsid w:val="00743E4F"/>
    <w:rsid w:val="00745A57"/>
    <w:rsid w:val="00745BF9"/>
    <w:rsid w:val="00745E76"/>
    <w:rsid w:val="0075055D"/>
    <w:rsid w:val="00750B50"/>
    <w:rsid w:val="007519D3"/>
    <w:rsid w:val="00751A7F"/>
    <w:rsid w:val="007531BA"/>
    <w:rsid w:val="00754964"/>
    <w:rsid w:val="0075561D"/>
    <w:rsid w:val="00756414"/>
    <w:rsid w:val="007564F2"/>
    <w:rsid w:val="00756694"/>
    <w:rsid w:val="00757597"/>
    <w:rsid w:val="00757FA1"/>
    <w:rsid w:val="00760019"/>
    <w:rsid w:val="00761001"/>
    <w:rsid w:val="00762A98"/>
    <w:rsid w:val="00763D9B"/>
    <w:rsid w:val="00764462"/>
    <w:rsid w:val="00766E76"/>
    <w:rsid w:val="0076788D"/>
    <w:rsid w:val="00767958"/>
    <w:rsid w:val="00770FAE"/>
    <w:rsid w:val="007717CD"/>
    <w:rsid w:val="00771A55"/>
    <w:rsid w:val="00772A25"/>
    <w:rsid w:val="007739EF"/>
    <w:rsid w:val="0077462C"/>
    <w:rsid w:val="0077476F"/>
    <w:rsid w:val="00774EDC"/>
    <w:rsid w:val="007775D3"/>
    <w:rsid w:val="00780125"/>
    <w:rsid w:val="00780262"/>
    <w:rsid w:val="007813A7"/>
    <w:rsid w:val="00781DFA"/>
    <w:rsid w:val="00782506"/>
    <w:rsid w:val="00783C46"/>
    <w:rsid w:val="00783EB0"/>
    <w:rsid w:val="007849C1"/>
    <w:rsid w:val="00784B01"/>
    <w:rsid w:val="0078632A"/>
    <w:rsid w:val="007866F8"/>
    <w:rsid w:val="007879C1"/>
    <w:rsid w:val="007908F9"/>
    <w:rsid w:val="00790C14"/>
    <w:rsid w:val="00792130"/>
    <w:rsid w:val="0079291F"/>
    <w:rsid w:val="007935CC"/>
    <w:rsid w:val="00793610"/>
    <w:rsid w:val="00793725"/>
    <w:rsid w:val="00795DA4"/>
    <w:rsid w:val="00796974"/>
    <w:rsid w:val="007969A6"/>
    <w:rsid w:val="00797282"/>
    <w:rsid w:val="007A045F"/>
    <w:rsid w:val="007A0FF7"/>
    <w:rsid w:val="007A1A06"/>
    <w:rsid w:val="007A5E4E"/>
    <w:rsid w:val="007A75A2"/>
    <w:rsid w:val="007A769A"/>
    <w:rsid w:val="007B0657"/>
    <w:rsid w:val="007B1044"/>
    <w:rsid w:val="007B11CD"/>
    <w:rsid w:val="007B1540"/>
    <w:rsid w:val="007B3695"/>
    <w:rsid w:val="007B36BC"/>
    <w:rsid w:val="007B433C"/>
    <w:rsid w:val="007B474B"/>
    <w:rsid w:val="007B4BA9"/>
    <w:rsid w:val="007B4E56"/>
    <w:rsid w:val="007B59E9"/>
    <w:rsid w:val="007B6371"/>
    <w:rsid w:val="007B71EC"/>
    <w:rsid w:val="007B7555"/>
    <w:rsid w:val="007C00F8"/>
    <w:rsid w:val="007C13FE"/>
    <w:rsid w:val="007C17F7"/>
    <w:rsid w:val="007C213D"/>
    <w:rsid w:val="007C26F3"/>
    <w:rsid w:val="007C2B64"/>
    <w:rsid w:val="007C33C2"/>
    <w:rsid w:val="007C39FD"/>
    <w:rsid w:val="007C5E17"/>
    <w:rsid w:val="007C6204"/>
    <w:rsid w:val="007C668E"/>
    <w:rsid w:val="007C66E8"/>
    <w:rsid w:val="007D0102"/>
    <w:rsid w:val="007D0A2A"/>
    <w:rsid w:val="007D0DA5"/>
    <w:rsid w:val="007D10DC"/>
    <w:rsid w:val="007D37B4"/>
    <w:rsid w:val="007D46F9"/>
    <w:rsid w:val="007D4887"/>
    <w:rsid w:val="007D5E66"/>
    <w:rsid w:val="007D663B"/>
    <w:rsid w:val="007D6746"/>
    <w:rsid w:val="007E0B07"/>
    <w:rsid w:val="007E19FD"/>
    <w:rsid w:val="007E2D3F"/>
    <w:rsid w:val="007E2E0D"/>
    <w:rsid w:val="007E332B"/>
    <w:rsid w:val="007E59FE"/>
    <w:rsid w:val="007E6A71"/>
    <w:rsid w:val="007F0C25"/>
    <w:rsid w:val="007F40E9"/>
    <w:rsid w:val="007F46D5"/>
    <w:rsid w:val="007F61D3"/>
    <w:rsid w:val="007F7AF5"/>
    <w:rsid w:val="00800654"/>
    <w:rsid w:val="00802AB1"/>
    <w:rsid w:val="0080367D"/>
    <w:rsid w:val="00804F08"/>
    <w:rsid w:val="0080569D"/>
    <w:rsid w:val="00805AFE"/>
    <w:rsid w:val="00805D4A"/>
    <w:rsid w:val="00805EF3"/>
    <w:rsid w:val="00806BCF"/>
    <w:rsid w:val="00807958"/>
    <w:rsid w:val="0081079D"/>
    <w:rsid w:val="00811BE3"/>
    <w:rsid w:val="00811E59"/>
    <w:rsid w:val="00812085"/>
    <w:rsid w:val="00812C36"/>
    <w:rsid w:val="008132A8"/>
    <w:rsid w:val="00813EA0"/>
    <w:rsid w:val="008159FC"/>
    <w:rsid w:val="00815E17"/>
    <w:rsid w:val="008166AA"/>
    <w:rsid w:val="00816BBB"/>
    <w:rsid w:val="00817C62"/>
    <w:rsid w:val="00820717"/>
    <w:rsid w:val="00821DD7"/>
    <w:rsid w:val="00822FCE"/>
    <w:rsid w:val="00823A43"/>
    <w:rsid w:val="0082575D"/>
    <w:rsid w:val="00826BB7"/>
    <w:rsid w:val="00826CBD"/>
    <w:rsid w:val="00826F10"/>
    <w:rsid w:val="00826F5C"/>
    <w:rsid w:val="008274BE"/>
    <w:rsid w:val="00827A32"/>
    <w:rsid w:val="008308B6"/>
    <w:rsid w:val="00831D5D"/>
    <w:rsid w:val="00833076"/>
    <w:rsid w:val="00833DDB"/>
    <w:rsid w:val="00834243"/>
    <w:rsid w:val="008345CB"/>
    <w:rsid w:val="00835EC2"/>
    <w:rsid w:val="00836852"/>
    <w:rsid w:val="00836B49"/>
    <w:rsid w:val="008375D4"/>
    <w:rsid w:val="008376A7"/>
    <w:rsid w:val="00837927"/>
    <w:rsid w:val="00840040"/>
    <w:rsid w:val="008402B2"/>
    <w:rsid w:val="00843C0E"/>
    <w:rsid w:val="00845088"/>
    <w:rsid w:val="00845C8A"/>
    <w:rsid w:val="00846328"/>
    <w:rsid w:val="00847714"/>
    <w:rsid w:val="008508EB"/>
    <w:rsid w:val="00850F26"/>
    <w:rsid w:val="008517C9"/>
    <w:rsid w:val="00851BB8"/>
    <w:rsid w:val="00852062"/>
    <w:rsid w:val="00852254"/>
    <w:rsid w:val="00852D8C"/>
    <w:rsid w:val="00852F3D"/>
    <w:rsid w:val="008534EE"/>
    <w:rsid w:val="00853567"/>
    <w:rsid w:val="008548A2"/>
    <w:rsid w:val="008549C3"/>
    <w:rsid w:val="008564C1"/>
    <w:rsid w:val="00861D2C"/>
    <w:rsid w:val="00861F67"/>
    <w:rsid w:val="0086266B"/>
    <w:rsid w:val="00865B6D"/>
    <w:rsid w:val="00865CD6"/>
    <w:rsid w:val="00866573"/>
    <w:rsid w:val="00866D68"/>
    <w:rsid w:val="008735AD"/>
    <w:rsid w:val="008735CE"/>
    <w:rsid w:val="00873B2F"/>
    <w:rsid w:val="00874CAF"/>
    <w:rsid w:val="008756C3"/>
    <w:rsid w:val="00876328"/>
    <w:rsid w:val="008769EC"/>
    <w:rsid w:val="00877614"/>
    <w:rsid w:val="0087790B"/>
    <w:rsid w:val="00880401"/>
    <w:rsid w:val="008808C9"/>
    <w:rsid w:val="0088332B"/>
    <w:rsid w:val="00883DBD"/>
    <w:rsid w:val="00884199"/>
    <w:rsid w:val="008855D3"/>
    <w:rsid w:val="008859FE"/>
    <w:rsid w:val="00886E80"/>
    <w:rsid w:val="008872FA"/>
    <w:rsid w:val="00887BC3"/>
    <w:rsid w:val="00887C56"/>
    <w:rsid w:val="00887CDB"/>
    <w:rsid w:val="0089045E"/>
    <w:rsid w:val="00890C6E"/>
    <w:rsid w:val="008913FB"/>
    <w:rsid w:val="00891C0A"/>
    <w:rsid w:val="00891D0A"/>
    <w:rsid w:val="00892193"/>
    <w:rsid w:val="00892248"/>
    <w:rsid w:val="00893186"/>
    <w:rsid w:val="008951C0"/>
    <w:rsid w:val="00897193"/>
    <w:rsid w:val="00897860"/>
    <w:rsid w:val="008A0BB1"/>
    <w:rsid w:val="008A123E"/>
    <w:rsid w:val="008A3D1D"/>
    <w:rsid w:val="008A48F5"/>
    <w:rsid w:val="008A771F"/>
    <w:rsid w:val="008B05BF"/>
    <w:rsid w:val="008B05DD"/>
    <w:rsid w:val="008B06BF"/>
    <w:rsid w:val="008B1150"/>
    <w:rsid w:val="008B1958"/>
    <w:rsid w:val="008B1DEB"/>
    <w:rsid w:val="008B2358"/>
    <w:rsid w:val="008B43B3"/>
    <w:rsid w:val="008B4BF3"/>
    <w:rsid w:val="008B5CD2"/>
    <w:rsid w:val="008B5D6B"/>
    <w:rsid w:val="008B6FF3"/>
    <w:rsid w:val="008B733E"/>
    <w:rsid w:val="008C0BF7"/>
    <w:rsid w:val="008C2C7E"/>
    <w:rsid w:val="008C3D3D"/>
    <w:rsid w:val="008C62C8"/>
    <w:rsid w:val="008C69D2"/>
    <w:rsid w:val="008C7307"/>
    <w:rsid w:val="008C7389"/>
    <w:rsid w:val="008D1CA2"/>
    <w:rsid w:val="008D1FD7"/>
    <w:rsid w:val="008D2FC9"/>
    <w:rsid w:val="008D34E6"/>
    <w:rsid w:val="008D3ADC"/>
    <w:rsid w:val="008D527C"/>
    <w:rsid w:val="008D54E1"/>
    <w:rsid w:val="008D611D"/>
    <w:rsid w:val="008D6776"/>
    <w:rsid w:val="008D6984"/>
    <w:rsid w:val="008D6E0A"/>
    <w:rsid w:val="008D71ED"/>
    <w:rsid w:val="008E0873"/>
    <w:rsid w:val="008E099C"/>
    <w:rsid w:val="008E1EC4"/>
    <w:rsid w:val="008E29BC"/>
    <w:rsid w:val="008E4CEE"/>
    <w:rsid w:val="008E549A"/>
    <w:rsid w:val="008E54C0"/>
    <w:rsid w:val="008E5A88"/>
    <w:rsid w:val="008E6168"/>
    <w:rsid w:val="008F03FB"/>
    <w:rsid w:val="008F1C5A"/>
    <w:rsid w:val="008F27A6"/>
    <w:rsid w:val="008F2BD2"/>
    <w:rsid w:val="008F3864"/>
    <w:rsid w:val="008F392D"/>
    <w:rsid w:val="008F4761"/>
    <w:rsid w:val="008F4D03"/>
    <w:rsid w:val="008F6701"/>
    <w:rsid w:val="008F6A10"/>
    <w:rsid w:val="00902611"/>
    <w:rsid w:val="00903650"/>
    <w:rsid w:val="00903EC5"/>
    <w:rsid w:val="0090412B"/>
    <w:rsid w:val="009059DE"/>
    <w:rsid w:val="00905C86"/>
    <w:rsid w:val="00906821"/>
    <w:rsid w:val="00906BF6"/>
    <w:rsid w:val="009079FA"/>
    <w:rsid w:val="00910C5F"/>
    <w:rsid w:val="00911D72"/>
    <w:rsid w:val="00911FC2"/>
    <w:rsid w:val="009142F6"/>
    <w:rsid w:val="0091447B"/>
    <w:rsid w:val="009155EA"/>
    <w:rsid w:val="00915D71"/>
    <w:rsid w:val="00915E07"/>
    <w:rsid w:val="009160A1"/>
    <w:rsid w:val="009176C3"/>
    <w:rsid w:val="00920238"/>
    <w:rsid w:val="009205B4"/>
    <w:rsid w:val="00922206"/>
    <w:rsid w:val="00922517"/>
    <w:rsid w:val="00922AF3"/>
    <w:rsid w:val="00922BB7"/>
    <w:rsid w:val="00926B17"/>
    <w:rsid w:val="0092730D"/>
    <w:rsid w:val="00930A02"/>
    <w:rsid w:val="0093119E"/>
    <w:rsid w:val="00931215"/>
    <w:rsid w:val="00932432"/>
    <w:rsid w:val="0093268F"/>
    <w:rsid w:val="00933774"/>
    <w:rsid w:val="009362B9"/>
    <w:rsid w:val="00936672"/>
    <w:rsid w:val="00936C72"/>
    <w:rsid w:val="00936CD9"/>
    <w:rsid w:val="009371F3"/>
    <w:rsid w:val="00940D12"/>
    <w:rsid w:val="009410D1"/>
    <w:rsid w:val="00941165"/>
    <w:rsid w:val="00941E01"/>
    <w:rsid w:val="00942CAA"/>
    <w:rsid w:val="00943F10"/>
    <w:rsid w:val="00944318"/>
    <w:rsid w:val="009453A7"/>
    <w:rsid w:val="009453D3"/>
    <w:rsid w:val="0094650C"/>
    <w:rsid w:val="00947B45"/>
    <w:rsid w:val="00947F48"/>
    <w:rsid w:val="00947FB4"/>
    <w:rsid w:val="009517D3"/>
    <w:rsid w:val="009520AB"/>
    <w:rsid w:val="00952AE4"/>
    <w:rsid w:val="00952DD5"/>
    <w:rsid w:val="009536CD"/>
    <w:rsid w:val="00954826"/>
    <w:rsid w:val="0095493F"/>
    <w:rsid w:val="0095505C"/>
    <w:rsid w:val="0095548D"/>
    <w:rsid w:val="00955971"/>
    <w:rsid w:val="00955BCD"/>
    <w:rsid w:val="009569E4"/>
    <w:rsid w:val="00961453"/>
    <w:rsid w:val="00963A9D"/>
    <w:rsid w:val="009661EE"/>
    <w:rsid w:val="00966388"/>
    <w:rsid w:val="009665C1"/>
    <w:rsid w:val="009668CA"/>
    <w:rsid w:val="00967DFB"/>
    <w:rsid w:val="0097044A"/>
    <w:rsid w:val="00971916"/>
    <w:rsid w:val="00971924"/>
    <w:rsid w:val="00972BFA"/>
    <w:rsid w:val="00974DE8"/>
    <w:rsid w:val="009750D1"/>
    <w:rsid w:val="009776B3"/>
    <w:rsid w:val="009802AB"/>
    <w:rsid w:val="009806BC"/>
    <w:rsid w:val="0098104B"/>
    <w:rsid w:val="00982AFD"/>
    <w:rsid w:val="00982B9E"/>
    <w:rsid w:val="009859AA"/>
    <w:rsid w:val="00987BE0"/>
    <w:rsid w:val="00990E28"/>
    <w:rsid w:val="009915B4"/>
    <w:rsid w:val="009932C5"/>
    <w:rsid w:val="00994BE5"/>
    <w:rsid w:val="00995012"/>
    <w:rsid w:val="00995A78"/>
    <w:rsid w:val="00997C6D"/>
    <w:rsid w:val="009A13B8"/>
    <w:rsid w:val="009A16BE"/>
    <w:rsid w:val="009A18D5"/>
    <w:rsid w:val="009A673A"/>
    <w:rsid w:val="009A6A17"/>
    <w:rsid w:val="009B04AC"/>
    <w:rsid w:val="009B057B"/>
    <w:rsid w:val="009B15D5"/>
    <w:rsid w:val="009B218D"/>
    <w:rsid w:val="009B30C2"/>
    <w:rsid w:val="009B4411"/>
    <w:rsid w:val="009B463A"/>
    <w:rsid w:val="009B66D5"/>
    <w:rsid w:val="009B7C93"/>
    <w:rsid w:val="009B7F69"/>
    <w:rsid w:val="009C433F"/>
    <w:rsid w:val="009C4B40"/>
    <w:rsid w:val="009C5A40"/>
    <w:rsid w:val="009C6246"/>
    <w:rsid w:val="009C6D5E"/>
    <w:rsid w:val="009C7ACC"/>
    <w:rsid w:val="009D2C56"/>
    <w:rsid w:val="009D3CB8"/>
    <w:rsid w:val="009D5008"/>
    <w:rsid w:val="009E0D0B"/>
    <w:rsid w:val="009E1341"/>
    <w:rsid w:val="009E186C"/>
    <w:rsid w:val="009E257A"/>
    <w:rsid w:val="009E4F7F"/>
    <w:rsid w:val="009E52EE"/>
    <w:rsid w:val="009E580C"/>
    <w:rsid w:val="009E75F1"/>
    <w:rsid w:val="009F13E1"/>
    <w:rsid w:val="009F1B4A"/>
    <w:rsid w:val="009F23B1"/>
    <w:rsid w:val="009F29D6"/>
    <w:rsid w:val="009F2DAF"/>
    <w:rsid w:val="009F3A09"/>
    <w:rsid w:val="009F4757"/>
    <w:rsid w:val="009F479D"/>
    <w:rsid w:val="009F6040"/>
    <w:rsid w:val="009F789B"/>
    <w:rsid w:val="00A004CB"/>
    <w:rsid w:val="00A00845"/>
    <w:rsid w:val="00A0093C"/>
    <w:rsid w:val="00A00953"/>
    <w:rsid w:val="00A0180E"/>
    <w:rsid w:val="00A0225F"/>
    <w:rsid w:val="00A02672"/>
    <w:rsid w:val="00A03A9F"/>
    <w:rsid w:val="00A07FBF"/>
    <w:rsid w:val="00A10EF3"/>
    <w:rsid w:val="00A11912"/>
    <w:rsid w:val="00A11A1A"/>
    <w:rsid w:val="00A11B43"/>
    <w:rsid w:val="00A11CA2"/>
    <w:rsid w:val="00A11D09"/>
    <w:rsid w:val="00A12367"/>
    <w:rsid w:val="00A127CC"/>
    <w:rsid w:val="00A13349"/>
    <w:rsid w:val="00A13BE5"/>
    <w:rsid w:val="00A14219"/>
    <w:rsid w:val="00A145CD"/>
    <w:rsid w:val="00A15708"/>
    <w:rsid w:val="00A1609D"/>
    <w:rsid w:val="00A174F5"/>
    <w:rsid w:val="00A17AE0"/>
    <w:rsid w:val="00A2044A"/>
    <w:rsid w:val="00A2090C"/>
    <w:rsid w:val="00A21C51"/>
    <w:rsid w:val="00A242CB"/>
    <w:rsid w:val="00A252C9"/>
    <w:rsid w:val="00A2735F"/>
    <w:rsid w:val="00A273F0"/>
    <w:rsid w:val="00A31133"/>
    <w:rsid w:val="00A3292F"/>
    <w:rsid w:val="00A34285"/>
    <w:rsid w:val="00A34B3A"/>
    <w:rsid w:val="00A36968"/>
    <w:rsid w:val="00A36A8E"/>
    <w:rsid w:val="00A40689"/>
    <w:rsid w:val="00A40D4B"/>
    <w:rsid w:val="00A40D64"/>
    <w:rsid w:val="00A420E4"/>
    <w:rsid w:val="00A42299"/>
    <w:rsid w:val="00A45DB0"/>
    <w:rsid w:val="00A464CE"/>
    <w:rsid w:val="00A466A4"/>
    <w:rsid w:val="00A4678B"/>
    <w:rsid w:val="00A479E7"/>
    <w:rsid w:val="00A47DF6"/>
    <w:rsid w:val="00A50AF7"/>
    <w:rsid w:val="00A52FF6"/>
    <w:rsid w:val="00A548BF"/>
    <w:rsid w:val="00A55A15"/>
    <w:rsid w:val="00A564B9"/>
    <w:rsid w:val="00A56733"/>
    <w:rsid w:val="00A56EC0"/>
    <w:rsid w:val="00A61284"/>
    <w:rsid w:val="00A6313F"/>
    <w:rsid w:val="00A6413E"/>
    <w:rsid w:val="00A642B2"/>
    <w:rsid w:val="00A6457F"/>
    <w:rsid w:val="00A6594B"/>
    <w:rsid w:val="00A66C5D"/>
    <w:rsid w:val="00A6721F"/>
    <w:rsid w:val="00A67B96"/>
    <w:rsid w:val="00A73565"/>
    <w:rsid w:val="00A739FE"/>
    <w:rsid w:val="00A73D27"/>
    <w:rsid w:val="00A74E87"/>
    <w:rsid w:val="00A74EAB"/>
    <w:rsid w:val="00A75C10"/>
    <w:rsid w:val="00A76740"/>
    <w:rsid w:val="00A777D8"/>
    <w:rsid w:val="00A809FA"/>
    <w:rsid w:val="00A8274B"/>
    <w:rsid w:val="00A8330C"/>
    <w:rsid w:val="00A865FE"/>
    <w:rsid w:val="00A866D0"/>
    <w:rsid w:val="00A8789E"/>
    <w:rsid w:val="00A9106E"/>
    <w:rsid w:val="00A92B72"/>
    <w:rsid w:val="00A92B8D"/>
    <w:rsid w:val="00A9475D"/>
    <w:rsid w:val="00A94A44"/>
    <w:rsid w:val="00A9505A"/>
    <w:rsid w:val="00A97C00"/>
    <w:rsid w:val="00A97DCF"/>
    <w:rsid w:val="00AA07E0"/>
    <w:rsid w:val="00AA173F"/>
    <w:rsid w:val="00AA1BEA"/>
    <w:rsid w:val="00AA2B08"/>
    <w:rsid w:val="00AA2BB9"/>
    <w:rsid w:val="00AA4AE9"/>
    <w:rsid w:val="00AA5B1E"/>
    <w:rsid w:val="00AA60D6"/>
    <w:rsid w:val="00AA60F3"/>
    <w:rsid w:val="00AB1770"/>
    <w:rsid w:val="00AB1788"/>
    <w:rsid w:val="00AB1B4F"/>
    <w:rsid w:val="00AB375D"/>
    <w:rsid w:val="00AB3B6B"/>
    <w:rsid w:val="00AB4EF1"/>
    <w:rsid w:val="00AB512B"/>
    <w:rsid w:val="00AB559D"/>
    <w:rsid w:val="00AB69CE"/>
    <w:rsid w:val="00AB6BBA"/>
    <w:rsid w:val="00AB732D"/>
    <w:rsid w:val="00AB78EA"/>
    <w:rsid w:val="00AB7B2C"/>
    <w:rsid w:val="00AC0DAF"/>
    <w:rsid w:val="00AC1244"/>
    <w:rsid w:val="00AC18A7"/>
    <w:rsid w:val="00AC2655"/>
    <w:rsid w:val="00AC34FF"/>
    <w:rsid w:val="00AC3A27"/>
    <w:rsid w:val="00AC3CD2"/>
    <w:rsid w:val="00AC40AB"/>
    <w:rsid w:val="00AC5B94"/>
    <w:rsid w:val="00AC6A81"/>
    <w:rsid w:val="00AC7916"/>
    <w:rsid w:val="00AD120C"/>
    <w:rsid w:val="00AD1786"/>
    <w:rsid w:val="00AD20C6"/>
    <w:rsid w:val="00AD21E5"/>
    <w:rsid w:val="00AD5532"/>
    <w:rsid w:val="00AD65A7"/>
    <w:rsid w:val="00AD660B"/>
    <w:rsid w:val="00AD6E96"/>
    <w:rsid w:val="00AD7977"/>
    <w:rsid w:val="00AE071C"/>
    <w:rsid w:val="00AE1845"/>
    <w:rsid w:val="00AE34DE"/>
    <w:rsid w:val="00AE495A"/>
    <w:rsid w:val="00AE4D46"/>
    <w:rsid w:val="00AE73C0"/>
    <w:rsid w:val="00AE79DE"/>
    <w:rsid w:val="00AF0A76"/>
    <w:rsid w:val="00AF17C1"/>
    <w:rsid w:val="00AF1F33"/>
    <w:rsid w:val="00AF4131"/>
    <w:rsid w:val="00AF4431"/>
    <w:rsid w:val="00AF67E5"/>
    <w:rsid w:val="00AF76F1"/>
    <w:rsid w:val="00B01F30"/>
    <w:rsid w:val="00B0239D"/>
    <w:rsid w:val="00B03592"/>
    <w:rsid w:val="00B03637"/>
    <w:rsid w:val="00B03B3D"/>
    <w:rsid w:val="00B05484"/>
    <w:rsid w:val="00B05745"/>
    <w:rsid w:val="00B104FE"/>
    <w:rsid w:val="00B10D4C"/>
    <w:rsid w:val="00B119B0"/>
    <w:rsid w:val="00B122B3"/>
    <w:rsid w:val="00B1357A"/>
    <w:rsid w:val="00B14D81"/>
    <w:rsid w:val="00B151D6"/>
    <w:rsid w:val="00B15771"/>
    <w:rsid w:val="00B16CD5"/>
    <w:rsid w:val="00B16D33"/>
    <w:rsid w:val="00B17EAF"/>
    <w:rsid w:val="00B20318"/>
    <w:rsid w:val="00B206CE"/>
    <w:rsid w:val="00B206E8"/>
    <w:rsid w:val="00B212D7"/>
    <w:rsid w:val="00B22D6C"/>
    <w:rsid w:val="00B24331"/>
    <w:rsid w:val="00B24AF8"/>
    <w:rsid w:val="00B25470"/>
    <w:rsid w:val="00B256BF"/>
    <w:rsid w:val="00B25E4E"/>
    <w:rsid w:val="00B260C3"/>
    <w:rsid w:val="00B31254"/>
    <w:rsid w:val="00B3356B"/>
    <w:rsid w:val="00B33F8D"/>
    <w:rsid w:val="00B3462D"/>
    <w:rsid w:val="00B369B6"/>
    <w:rsid w:val="00B37E8F"/>
    <w:rsid w:val="00B405C0"/>
    <w:rsid w:val="00B41BCB"/>
    <w:rsid w:val="00B42C4E"/>
    <w:rsid w:val="00B4314E"/>
    <w:rsid w:val="00B437B4"/>
    <w:rsid w:val="00B43B35"/>
    <w:rsid w:val="00B445E4"/>
    <w:rsid w:val="00B4484A"/>
    <w:rsid w:val="00B44BFF"/>
    <w:rsid w:val="00B455B8"/>
    <w:rsid w:val="00B461AA"/>
    <w:rsid w:val="00B4679C"/>
    <w:rsid w:val="00B4734F"/>
    <w:rsid w:val="00B47E90"/>
    <w:rsid w:val="00B505AD"/>
    <w:rsid w:val="00B51966"/>
    <w:rsid w:val="00B535DE"/>
    <w:rsid w:val="00B54A90"/>
    <w:rsid w:val="00B5570A"/>
    <w:rsid w:val="00B55AB8"/>
    <w:rsid w:val="00B5662F"/>
    <w:rsid w:val="00B572FB"/>
    <w:rsid w:val="00B57379"/>
    <w:rsid w:val="00B57F37"/>
    <w:rsid w:val="00B60266"/>
    <w:rsid w:val="00B64DD3"/>
    <w:rsid w:val="00B65CEB"/>
    <w:rsid w:val="00B660AA"/>
    <w:rsid w:val="00B71627"/>
    <w:rsid w:val="00B716A1"/>
    <w:rsid w:val="00B71EA6"/>
    <w:rsid w:val="00B71FCB"/>
    <w:rsid w:val="00B73D85"/>
    <w:rsid w:val="00B74440"/>
    <w:rsid w:val="00B74F78"/>
    <w:rsid w:val="00B75D6F"/>
    <w:rsid w:val="00B76042"/>
    <w:rsid w:val="00B76584"/>
    <w:rsid w:val="00B7706D"/>
    <w:rsid w:val="00B77F59"/>
    <w:rsid w:val="00B807D5"/>
    <w:rsid w:val="00B81440"/>
    <w:rsid w:val="00B81694"/>
    <w:rsid w:val="00B82B0A"/>
    <w:rsid w:val="00B830B2"/>
    <w:rsid w:val="00B835AF"/>
    <w:rsid w:val="00B84142"/>
    <w:rsid w:val="00B851A3"/>
    <w:rsid w:val="00B86B14"/>
    <w:rsid w:val="00B90EEA"/>
    <w:rsid w:val="00B915B6"/>
    <w:rsid w:val="00B91D0F"/>
    <w:rsid w:val="00B91D28"/>
    <w:rsid w:val="00B93DCA"/>
    <w:rsid w:val="00B94157"/>
    <w:rsid w:val="00B941EC"/>
    <w:rsid w:val="00B944C7"/>
    <w:rsid w:val="00B9474E"/>
    <w:rsid w:val="00B949BA"/>
    <w:rsid w:val="00B95F85"/>
    <w:rsid w:val="00B978CE"/>
    <w:rsid w:val="00BA0529"/>
    <w:rsid w:val="00BA1229"/>
    <w:rsid w:val="00BA1EB5"/>
    <w:rsid w:val="00BA2519"/>
    <w:rsid w:val="00BA2D14"/>
    <w:rsid w:val="00BA3B0B"/>
    <w:rsid w:val="00BA3B79"/>
    <w:rsid w:val="00BA4620"/>
    <w:rsid w:val="00BA4BBB"/>
    <w:rsid w:val="00BA53A2"/>
    <w:rsid w:val="00BA6C52"/>
    <w:rsid w:val="00BA71F7"/>
    <w:rsid w:val="00BB0F44"/>
    <w:rsid w:val="00BB1FB1"/>
    <w:rsid w:val="00BB21A8"/>
    <w:rsid w:val="00BB25C6"/>
    <w:rsid w:val="00BB26BB"/>
    <w:rsid w:val="00BB4B17"/>
    <w:rsid w:val="00BB5219"/>
    <w:rsid w:val="00BB62C0"/>
    <w:rsid w:val="00BB7C11"/>
    <w:rsid w:val="00BC02B6"/>
    <w:rsid w:val="00BC10A8"/>
    <w:rsid w:val="00BC5F08"/>
    <w:rsid w:val="00BC61D5"/>
    <w:rsid w:val="00BC7BAC"/>
    <w:rsid w:val="00BC7E4C"/>
    <w:rsid w:val="00BD0BE1"/>
    <w:rsid w:val="00BD0FA3"/>
    <w:rsid w:val="00BD0FCA"/>
    <w:rsid w:val="00BD2798"/>
    <w:rsid w:val="00BD39AE"/>
    <w:rsid w:val="00BD586D"/>
    <w:rsid w:val="00BD5D62"/>
    <w:rsid w:val="00BD7014"/>
    <w:rsid w:val="00BE075D"/>
    <w:rsid w:val="00BE2441"/>
    <w:rsid w:val="00BE24AA"/>
    <w:rsid w:val="00BE3352"/>
    <w:rsid w:val="00BE39DB"/>
    <w:rsid w:val="00BE5B6F"/>
    <w:rsid w:val="00BF261D"/>
    <w:rsid w:val="00BF2920"/>
    <w:rsid w:val="00BF3D1D"/>
    <w:rsid w:val="00BF4ACD"/>
    <w:rsid w:val="00BF69E9"/>
    <w:rsid w:val="00C01132"/>
    <w:rsid w:val="00C01704"/>
    <w:rsid w:val="00C02967"/>
    <w:rsid w:val="00C04090"/>
    <w:rsid w:val="00C04D4D"/>
    <w:rsid w:val="00C051F7"/>
    <w:rsid w:val="00C05A23"/>
    <w:rsid w:val="00C06455"/>
    <w:rsid w:val="00C06DEA"/>
    <w:rsid w:val="00C138A7"/>
    <w:rsid w:val="00C13F52"/>
    <w:rsid w:val="00C152DA"/>
    <w:rsid w:val="00C16E26"/>
    <w:rsid w:val="00C20373"/>
    <w:rsid w:val="00C21067"/>
    <w:rsid w:val="00C225FD"/>
    <w:rsid w:val="00C23917"/>
    <w:rsid w:val="00C24024"/>
    <w:rsid w:val="00C242AE"/>
    <w:rsid w:val="00C24C66"/>
    <w:rsid w:val="00C25CFA"/>
    <w:rsid w:val="00C25F9C"/>
    <w:rsid w:val="00C26D58"/>
    <w:rsid w:val="00C27AA5"/>
    <w:rsid w:val="00C30D3A"/>
    <w:rsid w:val="00C3199D"/>
    <w:rsid w:val="00C32F32"/>
    <w:rsid w:val="00C33584"/>
    <w:rsid w:val="00C338EB"/>
    <w:rsid w:val="00C34460"/>
    <w:rsid w:val="00C34A1E"/>
    <w:rsid w:val="00C36330"/>
    <w:rsid w:val="00C37823"/>
    <w:rsid w:val="00C37DF6"/>
    <w:rsid w:val="00C40335"/>
    <w:rsid w:val="00C40ACC"/>
    <w:rsid w:val="00C41227"/>
    <w:rsid w:val="00C41E64"/>
    <w:rsid w:val="00C4348F"/>
    <w:rsid w:val="00C43D36"/>
    <w:rsid w:val="00C442C3"/>
    <w:rsid w:val="00C45633"/>
    <w:rsid w:val="00C4587D"/>
    <w:rsid w:val="00C46087"/>
    <w:rsid w:val="00C46841"/>
    <w:rsid w:val="00C4781F"/>
    <w:rsid w:val="00C47C7D"/>
    <w:rsid w:val="00C52B24"/>
    <w:rsid w:val="00C53113"/>
    <w:rsid w:val="00C541DD"/>
    <w:rsid w:val="00C5564A"/>
    <w:rsid w:val="00C56DD8"/>
    <w:rsid w:val="00C57587"/>
    <w:rsid w:val="00C57B9E"/>
    <w:rsid w:val="00C61E11"/>
    <w:rsid w:val="00C63304"/>
    <w:rsid w:val="00C63DD7"/>
    <w:rsid w:val="00C643DD"/>
    <w:rsid w:val="00C64451"/>
    <w:rsid w:val="00C66C49"/>
    <w:rsid w:val="00C67A28"/>
    <w:rsid w:val="00C70324"/>
    <w:rsid w:val="00C717DD"/>
    <w:rsid w:val="00C7214B"/>
    <w:rsid w:val="00C72A75"/>
    <w:rsid w:val="00C72B76"/>
    <w:rsid w:val="00C7438F"/>
    <w:rsid w:val="00C755BF"/>
    <w:rsid w:val="00C77E81"/>
    <w:rsid w:val="00C80EC7"/>
    <w:rsid w:val="00C82AA3"/>
    <w:rsid w:val="00C8300C"/>
    <w:rsid w:val="00C831B2"/>
    <w:rsid w:val="00C83E8D"/>
    <w:rsid w:val="00C83F18"/>
    <w:rsid w:val="00C8415D"/>
    <w:rsid w:val="00C855CD"/>
    <w:rsid w:val="00C857E2"/>
    <w:rsid w:val="00C87521"/>
    <w:rsid w:val="00C91AB9"/>
    <w:rsid w:val="00C930E8"/>
    <w:rsid w:val="00C9314B"/>
    <w:rsid w:val="00C9399B"/>
    <w:rsid w:val="00C943DB"/>
    <w:rsid w:val="00C9619A"/>
    <w:rsid w:val="00C96302"/>
    <w:rsid w:val="00CA0133"/>
    <w:rsid w:val="00CA0B89"/>
    <w:rsid w:val="00CA0D00"/>
    <w:rsid w:val="00CA1138"/>
    <w:rsid w:val="00CA164E"/>
    <w:rsid w:val="00CA2120"/>
    <w:rsid w:val="00CA2391"/>
    <w:rsid w:val="00CA4BC7"/>
    <w:rsid w:val="00CA50DE"/>
    <w:rsid w:val="00CA6C87"/>
    <w:rsid w:val="00CA72AC"/>
    <w:rsid w:val="00CA7422"/>
    <w:rsid w:val="00CB0713"/>
    <w:rsid w:val="00CB3209"/>
    <w:rsid w:val="00CB3D0A"/>
    <w:rsid w:val="00CB4E03"/>
    <w:rsid w:val="00CB55F8"/>
    <w:rsid w:val="00CB5B6B"/>
    <w:rsid w:val="00CB5DB5"/>
    <w:rsid w:val="00CC0A3B"/>
    <w:rsid w:val="00CC0EB3"/>
    <w:rsid w:val="00CC139E"/>
    <w:rsid w:val="00CC2F03"/>
    <w:rsid w:val="00CC3DCD"/>
    <w:rsid w:val="00CC4781"/>
    <w:rsid w:val="00CC53E7"/>
    <w:rsid w:val="00CC64A4"/>
    <w:rsid w:val="00CC6686"/>
    <w:rsid w:val="00CC748A"/>
    <w:rsid w:val="00CD0451"/>
    <w:rsid w:val="00CD1F11"/>
    <w:rsid w:val="00CD218F"/>
    <w:rsid w:val="00CD3710"/>
    <w:rsid w:val="00CD4398"/>
    <w:rsid w:val="00CD498D"/>
    <w:rsid w:val="00CD5C00"/>
    <w:rsid w:val="00CD7DBE"/>
    <w:rsid w:val="00CE0D45"/>
    <w:rsid w:val="00CE1E04"/>
    <w:rsid w:val="00CE3863"/>
    <w:rsid w:val="00CE4823"/>
    <w:rsid w:val="00CE7F25"/>
    <w:rsid w:val="00CE7FC8"/>
    <w:rsid w:val="00CF0C25"/>
    <w:rsid w:val="00CF0E3E"/>
    <w:rsid w:val="00CF1D90"/>
    <w:rsid w:val="00CF27B9"/>
    <w:rsid w:val="00CF2A23"/>
    <w:rsid w:val="00CF316A"/>
    <w:rsid w:val="00CF46D9"/>
    <w:rsid w:val="00CF46FA"/>
    <w:rsid w:val="00CF4FF6"/>
    <w:rsid w:val="00CF5233"/>
    <w:rsid w:val="00CF5B09"/>
    <w:rsid w:val="00CF5E86"/>
    <w:rsid w:val="00CF63BE"/>
    <w:rsid w:val="00CF6D04"/>
    <w:rsid w:val="00CF7A48"/>
    <w:rsid w:val="00CF7F39"/>
    <w:rsid w:val="00D00302"/>
    <w:rsid w:val="00D0194E"/>
    <w:rsid w:val="00D02C05"/>
    <w:rsid w:val="00D02F1B"/>
    <w:rsid w:val="00D031D9"/>
    <w:rsid w:val="00D044E4"/>
    <w:rsid w:val="00D05237"/>
    <w:rsid w:val="00D05688"/>
    <w:rsid w:val="00D05806"/>
    <w:rsid w:val="00D06FD5"/>
    <w:rsid w:val="00D077E1"/>
    <w:rsid w:val="00D07869"/>
    <w:rsid w:val="00D15D60"/>
    <w:rsid w:val="00D16BD2"/>
    <w:rsid w:val="00D16DDA"/>
    <w:rsid w:val="00D16DF4"/>
    <w:rsid w:val="00D1714F"/>
    <w:rsid w:val="00D205EA"/>
    <w:rsid w:val="00D207A7"/>
    <w:rsid w:val="00D20ED0"/>
    <w:rsid w:val="00D215F9"/>
    <w:rsid w:val="00D21625"/>
    <w:rsid w:val="00D21DFC"/>
    <w:rsid w:val="00D2269E"/>
    <w:rsid w:val="00D22FA4"/>
    <w:rsid w:val="00D237A6"/>
    <w:rsid w:val="00D2576F"/>
    <w:rsid w:val="00D27A31"/>
    <w:rsid w:val="00D3035E"/>
    <w:rsid w:val="00D30ED5"/>
    <w:rsid w:val="00D31335"/>
    <w:rsid w:val="00D31366"/>
    <w:rsid w:val="00D32A95"/>
    <w:rsid w:val="00D32B73"/>
    <w:rsid w:val="00D33A0B"/>
    <w:rsid w:val="00D33C20"/>
    <w:rsid w:val="00D33D21"/>
    <w:rsid w:val="00D345DA"/>
    <w:rsid w:val="00D35C24"/>
    <w:rsid w:val="00D36BB2"/>
    <w:rsid w:val="00D37C4B"/>
    <w:rsid w:val="00D40E72"/>
    <w:rsid w:val="00D422A0"/>
    <w:rsid w:val="00D42532"/>
    <w:rsid w:val="00D43392"/>
    <w:rsid w:val="00D433EE"/>
    <w:rsid w:val="00D459BA"/>
    <w:rsid w:val="00D45E13"/>
    <w:rsid w:val="00D4683D"/>
    <w:rsid w:val="00D476FA"/>
    <w:rsid w:val="00D47E9F"/>
    <w:rsid w:val="00D5013A"/>
    <w:rsid w:val="00D50212"/>
    <w:rsid w:val="00D51649"/>
    <w:rsid w:val="00D5336C"/>
    <w:rsid w:val="00D543BE"/>
    <w:rsid w:val="00D576B1"/>
    <w:rsid w:val="00D57B2B"/>
    <w:rsid w:val="00D6051C"/>
    <w:rsid w:val="00D60979"/>
    <w:rsid w:val="00D617DC"/>
    <w:rsid w:val="00D62F98"/>
    <w:rsid w:val="00D63E62"/>
    <w:rsid w:val="00D65D0E"/>
    <w:rsid w:val="00D67354"/>
    <w:rsid w:val="00D67868"/>
    <w:rsid w:val="00D7071B"/>
    <w:rsid w:val="00D70931"/>
    <w:rsid w:val="00D71194"/>
    <w:rsid w:val="00D71A22"/>
    <w:rsid w:val="00D7229A"/>
    <w:rsid w:val="00D73552"/>
    <w:rsid w:val="00D73575"/>
    <w:rsid w:val="00D747E0"/>
    <w:rsid w:val="00D75D54"/>
    <w:rsid w:val="00D76910"/>
    <w:rsid w:val="00D77C43"/>
    <w:rsid w:val="00D8128A"/>
    <w:rsid w:val="00D81B7E"/>
    <w:rsid w:val="00D81C43"/>
    <w:rsid w:val="00D82CF3"/>
    <w:rsid w:val="00D8355B"/>
    <w:rsid w:val="00D83C47"/>
    <w:rsid w:val="00D84918"/>
    <w:rsid w:val="00D84A34"/>
    <w:rsid w:val="00D84BFF"/>
    <w:rsid w:val="00D85373"/>
    <w:rsid w:val="00D90612"/>
    <w:rsid w:val="00D915E2"/>
    <w:rsid w:val="00D92C7E"/>
    <w:rsid w:val="00D93CD5"/>
    <w:rsid w:val="00D947B6"/>
    <w:rsid w:val="00D95185"/>
    <w:rsid w:val="00D960D3"/>
    <w:rsid w:val="00D973FC"/>
    <w:rsid w:val="00D9791D"/>
    <w:rsid w:val="00D97A8D"/>
    <w:rsid w:val="00D97C1E"/>
    <w:rsid w:val="00DA3722"/>
    <w:rsid w:val="00DA4161"/>
    <w:rsid w:val="00DA7D1D"/>
    <w:rsid w:val="00DB1466"/>
    <w:rsid w:val="00DB3E90"/>
    <w:rsid w:val="00DB43E3"/>
    <w:rsid w:val="00DB5034"/>
    <w:rsid w:val="00DB5906"/>
    <w:rsid w:val="00DB5F29"/>
    <w:rsid w:val="00DB6031"/>
    <w:rsid w:val="00DB6527"/>
    <w:rsid w:val="00DB7537"/>
    <w:rsid w:val="00DB7D12"/>
    <w:rsid w:val="00DC0122"/>
    <w:rsid w:val="00DC09E2"/>
    <w:rsid w:val="00DC13A8"/>
    <w:rsid w:val="00DC1EAB"/>
    <w:rsid w:val="00DC2C75"/>
    <w:rsid w:val="00DC2FD6"/>
    <w:rsid w:val="00DC3879"/>
    <w:rsid w:val="00DC3E49"/>
    <w:rsid w:val="00DC3F70"/>
    <w:rsid w:val="00DC5DC0"/>
    <w:rsid w:val="00DC6105"/>
    <w:rsid w:val="00DC673B"/>
    <w:rsid w:val="00DC70E7"/>
    <w:rsid w:val="00DC79CD"/>
    <w:rsid w:val="00DD027C"/>
    <w:rsid w:val="00DD1064"/>
    <w:rsid w:val="00DD1491"/>
    <w:rsid w:val="00DD36E7"/>
    <w:rsid w:val="00DD3A30"/>
    <w:rsid w:val="00DD3BA8"/>
    <w:rsid w:val="00DD3DA3"/>
    <w:rsid w:val="00DD444C"/>
    <w:rsid w:val="00DD4D1A"/>
    <w:rsid w:val="00DD5596"/>
    <w:rsid w:val="00DD663C"/>
    <w:rsid w:val="00DE01CA"/>
    <w:rsid w:val="00DE0D2C"/>
    <w:rsid w:val="00DE1F28"/>
    <w:rsid w:val="00DE1FEB"/>
    <w:rsid w:val="00DE264F"/>
    <w:rsid w:val="00DE2980"/>
    <w:rsid w:val="00DE2ADA"/>
    <w:rsid w:val="00DE2D25"/>
    <w:rsid w:val="00DE32A9"/>
    <w:rsid w:val="00DE35A1"/>
    <w:rsid w:val="00DE36DA"/>
    <w:rsid w:val="00DE3E6B"/>
    <w:rsid w:val="00DE43D6"/>
    <w:rsid w:val="00DE6985"/>
    <w:rsid w:val="00DF0244"/>
    <w:rsid w:val="00DF18C8"/>
    <w:rsid w:val="00DF1BF6"/>
    <w:rsid w:val="00DF2E4E"/>
    <w:rsid w:val="00DF43CB"/>
    <w:rsid w:val="00DF4772"/>
    <w:rsid w:val="00DF4B8F"/>
    <w:rsid w:val="00DF7316"/>
    <w:rsid w:val="00E00267"/>
    <w:rsid w:val="00E01D7B"/>
    <w:rsid w:val="00E02561"/>
    <w:rsid w:val="00E03D22"/>
    <w:rsid w:val="00E03E23"/>
    <w:rsid w:val="00E04CBD"/>
    <w:rsid w:val="00E0525C"/>
    <w:rsid w:val="00E05525"/>
    <w:rsid w:val="00E05AE7"/>
    <w:rsid w:val="00E10E7E"/>
    <w:rsid w:val="00E11819"/>
    <w:rsid w:val="00E12830"/>
    <w:rsid w:val="00E12883"/>
    <w:rsid w:val="00E12F74"/>
    <w:rsid w:val="00E147BB"/>
    <w:rsid w:val="00E14C27"/>
    <w:rsid w:val="00E14C3E"/>
    <w:rsid w:val="00E1523E"/>
    <w:rsid w:val="00E1712F"/>
    <w:rsid w:val="00E21160"/>
    <w:rsid w:val="00E21454"/>
    <w:rsid w:val="00E218EA"/>
    <w:rsid w:val="00E222DC"/>
    <w:rsid w:val="00E22313"/>
    <w:rsid w:val="00E226EA"/>
    <w:rsid w:val="00E23401"/>
    <w:rsid w:val="00E236F6"/>
    <w:rsid w:val="00E23E98"/>
    <w:rsid w:val="00E25600"/>
    <w:rsid w:val="00E26AF1"/>
    <w:rsid w:val="00E30F02"/>
    <w:rsid w:val="00E310FF"/>
    <w:rsid w:val="00E31F49"/>
    <w:rsid w:val="00E330A8"/>
    <w:rsid w:val="00E3362C"/>
    <w:rsid w:val="00E3431E"/>
    <w:rsid w:val="00E343A8"/>
    <w:rsid w:val="00E343C3"/>
    <w:rsid w:val="00E35FC6"/>
    <w:rsid w:val="00E367AF"/>
    <w:rsid w:val="00E4125E"/>
    <w:rsid w:val="00E41A64"/>
    <w:rsid w:val="00E42076"/>
    <w:rsid w:val="00E43AE5"/>
    <w:rsid w:val="00E44525"/>
    <w:rsid w:val="00E44AD7"/>
    <w:rsid w:val="00E44DDC"/>
    <w:rsid w:val="00E44ECF"/>
    <w:rsid w:val="00E44FCA"/>
    <w:rsid w:val="00E45B34"/>
    <w:rsid w:val="00E4675D"/>
    <w:rsid w:val="00E503FB"/>
    <w:rsid w:val="00E50C14"/>
    <w:rsid w:val="00E50E00"/>
    <w:rsid w:val="00E51612"/>
    <w:rsid w:val="00E53625"/>
    <w:rsid w:val="00E53703"/>
    <w:rsid w:val="00E53E34"/>
    <w:rsid w:val="00E5456F"/>
    <w:rsid w:val="00E5471F"/>
    <w:rsid w:val="00E54A6A"/>
    <w:rsid w:val="00E55351"/>
    <w:rsid w:val="00E56D06"/>
    <w:rsid w:val="00E56F87"/>
    <w:rsid w:val="00E6102B"/>
    <w:rsid w:val="00E615BD"/>
    <w:rsid w:val="00E62435"/>
    <w:rsid w:val="00E636FC"/>
    <w:rsid w:val="00E638F8"/>
    <w:rsid w:val="00E63CE1"/>
    <w:rsid w:val="00E65147"/>
    <w:rsid w:val="00E65F84"/>
    <w:rsid w:val="00E66227"/>
    <w:rsid w:val="00E67C67"/>
    <w:rsid w:val="00E70D92"/>
    <w:rsid w:val="00E70FB7"/>
    <w:rsid w:val="00E71A69"/>
    <w:rsid w:val="00E74411"/>
    <w:rsid w:val="00E749BC"/>
    <w:rsid w:val="00E74C50"/>
    <w:rsid w:val="00E758D7"/>
    <w:rsid w:val="00E75BA5"/>
    <w:rsid w:val="00E75CB8"/>
    <w:rsid w:val="00E75EBD"/>
    <w:rsid w:val="00E768AF"/>
    <w:rsid w:val="00E772BB"/>
    <w:rsid w:val="00E822B8"/>
    <w:rsid w:val="00E83DAC"/>
    <w:rsid w:val="00E83F5B"/>
    <w:rsid w:val="00E83FC1"/>
    <w:rsid w:val="00E8428D"/>
    <w:rsid w:val="00E84CCE"/>
    <w:rsid w:val="00E84FCD"/>
    <w:rsid w:val="00E85CEF"/>
    <w:rsid w:val="00E87322"/>
    <w:rsid w:val="00E87943"/>
    <w:rsid w:val="00E91DDA"/>
    <w:rsid w:val="00E91F1D"/>
    <w:rsid w:val="00E955A7"/>
    <w:rsid w:val="00E95ECA"/>
    <w:rsid w:val="00E96E88"/>
    <w:rsid w:val="00E971DC"/>
    <w:rsid w:val="00EA015C"/>
    <w:rsid w:val="00EA0C18"/>
    <w:rsid w:val="00EA0C47"/>
    <w:rsid w:val="00EA0CE2"/>
    <w:rsid w:val="00EA0F19"/>
    <w:rsid w:val="00EA25A2"/>
    <w:rsid w:val="00EA2D64"/>
    <w:rsid w:val="00EA2DA8"/>
    <w:rsid w:val="00EA3698"/>
    <w:rsid w:val="00EA5044"/>
    <w:rsid w:val="00EA51A3"/>
    <w:rsid w:val="00EA6DCB"/>
    <w:rsid w:val="00EA6DDF"/>
    <w:rsid w:val="00EA71CE"/>
    <w:rsid w:val="00EB113B"/>
    <w:rsid w:val="00EB20BF"/>
    <w:rsid w:val="00EB3768"/>
    <w:rsid w:val="00EB395B"/>
    <w:rsid w:val="00EB3E32"/>
    <w:rsid w:val="00EB3F17"/>
    <w:rsid w:val="00EB41D4"/>
    <w:rsid w:val="00EB4BC6"/>
    <w:rsid w:val="00EB63B4"/>
    <w:rsid w:val="00EC0A46"/>
    <w:rsid w:val="00EC0DC8"/>
    <w:rsid w:val="00EC19D5"/>
    <w:rsid w:val="00EC2471"/>
    <w:rsid w:val="00EC27B0"/>
    <w:rsid w:val="00EC2A37"/>
    <w:rsid w:val="00EC49BB"/>
    <w:rsid w:val="00EC520D"/>
    <w:rsid w:val="00EC5948"/>
    <w:rsid w:val="00EC7759"/>
    <w:rsid w:val="00EC7F6B"/>
    <w:rsid w:val="00ED1C8F"/>
    <w:rsid w:val="00ED33E3"/>
    <w:rsid w:val="00ED3600"/>
    <w:rsid w:val="00ED41EB"/>
    <w:rsid w:val="00ED6104"/>
    <w:rsid w:val="00ED6306"/>
    <w:rsid w:val="00ED7263"/>
    <w:rsid w:val="00EE1B37"/>
    <w:rsid w:val="00EE1C5A"/>
    <w:rsid w:val="00EE2259"/>
    <w:rsid w:val="00EE2E7F"/>
    <w:rsid w:val="00EE36B3"/>
    <w:rsid w:val="00EE50B8"/>
    <w:rsid w:val="00EE7719"/>
    <w:rsid w:val="00EF0297"/>
    <w:rsid w:val="00EF05D0"/>
    <w:rsid w:val="00EF0ABA"/>
    <w:rsid w:val="00EF18EE"/>
    <w:rsid w:val="00EF2C08"/>
    <w:rsid w:val="00EF2E34"/>
    <w:rsid w:val="00EF4125"/>
    <w:rsid w:val="00EF486B"/>
    <w:rsid w:val="00EF4E19"/>
    <w:rsid w:val="00EF6947"/>
    <w:rsid w:val="00F00502"/>
    <w:rsid w:val="00F00B4D"/>
    <w:rsid w:val="00F0117A"/>
    <w:rsid w:val="00F01C39"/>
    <w:rsid w:val="00F02DA5"/>
    <w:rsid w:val="00F03597"/>
    <w:rsid w:val="00F03C24"/>
    <w:rsid w:val="00F049F2"/>
    <w:rsid w:val="00F0548F"/>
    <w:rsid w:val="00F05BB1"/>
    <w:rsid w:val="00F06CF3"/>
    <w:rsid w:val="00F06E0C"/>
    <w:rsid w:val="00F10E85"/>
    <w:rsid w:val="00F11EF0"/>
    <w:rsid w:val="00F12873"/>
    <w:rsid w:val="00F14328"/>
    <w:rsid w:val="00F14973"/>
    <w:rsid w:val="00F1515B"/>
    <w:rsid w:val="00F17F04"/>
    <w:rsid w:val="00F21905"/>
    <w:rsid w:val="00F221E9"/>
    <w:rsid w:val="00F22A4D"/>
    <w:rsid w:val="00F23014"/>
    <w:rsid w:val="00F303B1"/>
    <w:rsid w:val="00F30C44"/>
    <w:rsid w:val="00F30D7A"/>
    <w:rsid w:val="00F33B1A"/>
    <w:rsid w:val="00F35E26"/>
    <w:rsid w:val="00F403CB"/>
    <w:rsid w:val="00F43CAF"/>
    <w:rsid w:val="00F4468C"/>
    <w:rsid w:val="00F45B4A"/>
    <w:rsid w:val="00F45E96"/>
    <w:rsid w:val="00F46DB4"/>
    <w:rsid w:val="00F4721F"/>
    <w:rsid w:val="00F47DF0"/>
    <w:rsid w:val="00F506E4"/>
    <w:rsid w:val="00F50C02"/>
    <w:rsid w:val="00F5184E"/>
    <w:rsid w:val="00F51A29"/>
    <w:rsid w:val="00F51E3E"/>
    <w:rsid w:val="00F52105"/>
    <w:rsid w:val="00F52877"/>
    <w:rsid w:val="00F529F3"/>
    <w:rsid w:val="00F53370"/>
    <w:rsid w:val="00F53633"/>
    <w:rsid w:val="00F53DD3"/>
    <w:rsid w:val="00F549DB"/>
    <w:rsid w:val="00F55721"/>
    <w:rsid w:val="00F608AB"/>
    <w:rsid w:val="00F61131"/>
    <w:rsid w:val="00F61F6E"/>
    <w:rsid w:val="00F6254A"/>
    <w:rsid w:val="00F62764"/>
    <w:rsid w:val="00F645AA"/>
    <w:rsid w:val="00F65EF9"/>
    <w:rsid w:val="00F73165"/>
    <w:rsid w:val="00F73882"/>
    <w:rsid w:val="00F73BF8"/>
    <w:rsid w:val="00F74348"/>
    <w:rsid w:val="00F749C9"/>
    <w:rsid w:val="00F75638"/>
    <w:rsid w:val="00F77569"/>
    <w:rsid w:val="00F77F94"/>
    <w:rsid w:val="00F80198"/>
    <w:rsid w:val="00F8023F"/>
    <w:rsid w:val="00F80D4E"/>
    <w:rsid w:val="00F810F4"/>
    <w:rsid w:val="00F81D26"/>
    <w:rsid w:val="00F82C48"/>
    <w:rsid w:val="00F830FC"/>
    <w:rsid w:val="00F84026"/>
    <w:rsid w:val="00F8411B"/>
    <w:rsid w:val="00F846B4"/>
    <w:rsid w:val="00F84FB6"/>
    <w:rsid w:val="00F86272"/>
    <w:rsid w:val="00F867F0"/>
    <w:rsid w:val="00F86D38"/>
    <w:rsid w:val="00F86E03"/>
    <w:rsid w:val="00F87549"/>
    <w:rsid w:val="00F877BE"/>
    <w:rsid w:val="00F87E3B"/>
    <w:rsid w:val="00F9000C"/>
    <w:rsid w:val="00F93E4C"/>
    <w:rsid w:val="00F941A8"/>
    <w:rsid w:val="00F945FB"/>
    <w:rsid w:val="00F94FF0"/>
    <w:rsid w:val="00F955BB"/>
    <w:rsid w:val="00F9656C"/>
    <w:rsid w:val="00F965A2"/>
    <w:rsid w:val="00F965E9"/>
    <w:rsid w:val="00F96877"/>
    <w:rsid w:val="00F96C7C"/>
    <w:rsid w:val="00F974C2"/>
    <w:rsid w:val="00FA22DA"/>
    <w:rsid w:val="00FA3249"/>
    <w:rsid w:val="00FA3D6A"/>
    <w:rsid w:val="00FA3FD0"/>
    <w:rsid w:val="00FA45F4"/>
    <w:rsid w:val="00FA5414"/>
    <w:rsid w:val="00FA559A"/>
    <w:rsid w:val="00FA7E33"/>
    <w:rsid w:val="00FA7EC8"/>
    <w:rsid w:val="00FB031C"/>
    <w:rsid w:val="00FB0BBC"/>
    <w:rsid w:val="00FB1297"/>
    <w:rsid w:val="00FB1960"/>
    <w:rsid w:val="00FB1B7D"/>
    <w:rsid w:val="00FB1FF1"/>
    <w:rsid w:val="00FB3F17"/>
    <w:rsid w:val="00FB4192"/>
    <w:rsid w:val="00FB54A9"/>
    <w:rsid w:val="00FB5FC8"/>
    <w:rsid w:val="00FB60EB"/>
    <w:rsid w:val="00FB68E3"/>
    <w:rsid w:val="00FB71CB"/>
    <w:rsid w:val="00FB757D"/>
    <w:rsid w:val="00FB7641"/>
    <w:rsid w:val="00FB78A5"/>
    <w:rsid w:val="00FB7AE5"/>
    <w:rsid w:val="00FB7AF9"/>
    <w:rsid w:val="00FC3260"/>
    <w:rsid w:val="00FC33D3"/>
    <w:rsid w:val="00FC35D3"/>
    <w:rsid w:val="00FC387A"/>
    <w:rsid w:val="00FC38CE"/>
    <w:rsid w:val="00FC39C6"/>
    <w:rsid w:val="00FC3AE0"/>
    <w:rsid w:val="00FC4215"/>
    <w:rsid w:val="00FC62FB"/>
    <w:rsid w:val="00FC6941"/>
    <w:rsid w:val="00FD0980"/>
    <w:rsid w:val="00FD3A48"/>
    <w:rsid w:val="00FD3F90"/>
    <w:rsid w:val="00FD483E"/>
    <w:rsid w:val="00FD5AF6"/>
    <w:rsid w:val="00FD6093"/>
    <w:rsid w:val="00FD72AB"/>
    <w:rsid w:val="00FE0F6F"/>
    <w:rsid w:val="00FE3F08"/>
    <w:rsid w:val="00FE6414"/>
    <w:rsid w:val="00FE7A8E"/>
    <w:rsid w:val="00FF0AE2"/>
    <w:rsid w:val="00FF10B8"/>
    <w:rsid w:val="00FF1752"/>
    <w:rsid w:val="00FF2406"/>
    <w:rsid w:val="00FF4C85"/>
    <w:rsid w:val="00FF4FA5"/>
    <w:rsid w:val="00FF507D"/>
    <w:rsid w:val="00FF57EA"/>
    <w:rsid w:val="00FF5FCD"/>
    <w:rsid w:val="00FF685C"/>
    <w:rsid w:val="00FF6881"/>
    <w:rsid w:val="00FF7D9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1BFA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微軟正黑體" w:hAnsi="Calibri" w:cstheme="minorBidi"/>
        <w:kern w:val="2"/>
        <w:sz w:val="24"/>
        <w:szCs w:val="22"/>
        <w:lang w:val="en-US" w:eastAsia="zh-TW" w:bidi="ar-SA"/>
      </w:rPr>
    </w:rPrDefault>
    <w:pPrDefault>
      <w:pPr>
        <w:spacing w:line="0" w:lineRule="atLeast"/>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9"/>
    <w:qFormat/>
    <w:rsid w:val="00236989"/>
    <w:pPr>
      <w:keepNext/>
      <w:spacing w:before="180" w:after="180" w:line="720" w:lineRule="atLeast"/>
      <w:outlineLvl w:val="0"/>
    </w:pPr>
    <w:rPr>
      <w:rFonts w:asciiTheme="majorHAnsi" w:eastAsiaTheme="majorEastAsia" w:hAnsiTheme="majorHAnsi" w:cstheme="majorBidi"/>
      <w:b/>
      <w:bCs/>
      <w:kern w:val="52"/>
      <w:sz w:val="52"/>
      <w:szCs w:val="52"/>
    </w:rPr>
  </w:style>
  <w:style w:type="paragraph" w:styleId="3">
    <w:name w:val="heading 3"/>
    <w:basedOn w:val="a0"/>
    <w:next w:val="a0"/>
    <w:link w:val="30"/>
    <w:uiPriority w:val="9"/>
    <w:semiHidden/>
    <w:unhideWhenUsed/>
    <w:qFormat/>
    <w:rsid w:val="005B1CAD"/>
    <w:pPr>
      <w:keepNext/>
      <w:spacing w:line="720" w:lineRule="atLeast"/>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EA2D64"/>
    <w:pPr>
      <w:tabs>
        <w:tab w:val="center" w:pos="4153"/>
        <w:tab w:val="right" w:pos="8306"/>
      </w:tabs>
      <w:snapToGrid w:val="0"/>
    </w:pPr>
    <w:rPr>
      <w:sz w:val="20"/>
      <w:szCs w:val="20"/>
    </w:rPr>
  </w:style>
  <w:style w:type="character" w:customStyle="1" w:styleId="a5">
    <w:name w:val="頁首 字元"/>
    <w:basedOn w:val="a1"/>
    <w:link w:val="a4"/>
    <w:uiPriority w:val="99"/>
    <w:rsid w:val="00EA2D64"/>
    <w:rPr>
      <w:sz w:val="20"/>
      <w:szCs w:val="20"/>
    </w:rPr>
  </w:style>
  <w:style w:type="paragraph" w:styleId="a6">
    <w:name w:val="footer"/>
    <w:basedOn w:val="a0"/>
    <w:link w:val="a7"/>
    <w:uiPriority w:val="99"/>
    <w:unhideWhenUsed/>
    <w:rsid w:val="00EA2D64"/>
    <w:pPr>
      <w:tabs>
        <w:tab w:val="center" w:pos="4153"/>
        <w:tab w:val="right" w:pos="8306"/>
      </w:tabs>
      <w:snapToGrid w:val="0"/>
    </w:pPr>
    <w:rPr>
      <w:sz w:val="20"/>
      <w:szCs w:val="20"/>
    </w:rPr>
  </w:style>
  <w:style w:type="character" w:customStyle="1" w:styleId="a7">
    <w:name w:val="頁尾 字元"/>
    <w:basedOn w:val="a1"/>
    <w:link w:val="a6"/>
    <w:uiPriority w:val="99"/>
    <w:rsid w:val="00EA2D64"/>
    <w:rPr>
      <w:sz w:val="20"/>
      <w:szCs w:val="20"/>
    </w:rPr>
  </w:style>
  <w:style w:type="paragraph" w:styleId="a8">
    <w:name w:val="caption"/>
    <w:basedOn w:val="a0"/>
    <w:next w:val="a0"/>
    <w:uiPriority w:val="35"/>
    <w:unhideWhenUsed/>
    <w:qFormat/>
    <w:rsid w:val="00634F4D"/>
    <w:rPr>
      <w:sz w:val="20"/>
      <w:szCs w:val="20"/>
    </w:rPr>
  </w:style>
  <w:style w:type="paragraph" w:styleId="a9">
    <w:name w:val="List Paragraph"/>
    <w:aliases w:val="本文註腳"/>
    <w:basedOn w:val="a0"/>
    <w:link w:val="aa"/>
    <w:uiPriority w:val="34"/>
    <w:qFormat/>
    <w:rsid w:val="006D1408"/>
    <w:pPr>
      <w:ind w:leftChars="200" w:left="480"/>
    </w:pPr>
  </w:style>
  <w:style w:type="paragraph" w:styleId="ab">
    <w:name w:val="Note Heading"/>
    <w:basedOn w:val="a0"/>
    <w:next w:val="a0"/>
    <w:link w:val="ac"/>
    <w:uiPriority w:val="99"/>
    <w:unhideWhenUsed/>
    <w:rsid w:val="006D1408"/>
    <w:pPr>
      <w:jc w:val="center"/>
    </w:pPr>
    <w:rPr>
      <w:b/>
    </w:rPr>
  </w:style>
  <w:style w:type="character" w:customStyle="1" w:styleId="ac">
    <w:name w:val="註釋標題 字元"/>
    <w:basedOn w:val="a1"/>
    <w:link w:val="ab"/>
    <w:uiPriority w:val="99"/>
    <w:rsid w:val="006D1408"/>
    <w:rPr>
      <w:b/>
    </w:rPr>
  </w:style>
  <w:style w:type="paragraph" w:styleId="ad">
    <w:name w:val="Closing"/>
    <w:basedOn w:val="a0"/>
    <w:link w:val="ae"/>
    <w:uiPriority w:val="99"/>
    <w:unhideWhenUsed/>
    <w:rsid w:val="006D1408"/>
    <w:pPr>
      <w:ind w:leftChars="1800" w:left="100"/>
    </w:pPr>
    <w:rPr>
      <w:b/>
    </w:rPr>
  </w:style>
  <w:style w:type="character" w:customStyle="1" w:styleId="ae">
    <w:name w:val="結語 字元"/>
    <w:basedOn w:val="a1"/>
    <w:link w:val="ad"/>
    <w:uiPriority w:val="99"/>
    <w:rsid w:val="006D1408"/>
    <w:rPr>
      <w:b/>
    </w:rPr>
  </w:style>
  <w:style w:type="character" w:customStyle="1" w:styleId="af">
    <w:name w:val="大標題！"/>
    <w:basedOn w:val="a1"/>
    <w:uiPriority w:val="1"/>
    <w:qFormat/>
    <w:rsid w:val="00972BFA"/>
    <w:rPr>
      <w:b/>
      <w:color w:val="FFFFFF" w:themeColor="background1"/>
      <w:sz w:val="56"/>
    </w:rPr>
  </w:style>
  <w:style w:type="character" w:customStyle="1" w:styleId="af0">
    <w:name w:val="超大章節編號！！"/>
    <w:basedOn w:val="a1"/>
    <w:uiPriority w:val="1"/>
    <w:qFormat/>
    <w:rsid w:val="00835EC2"/>
    <w:rPr>
      <w:b/>
      <w:color w:val="FFFFFF" w:themeColor="background1"/>
      <w:sz w:val="192"/>
    </w:rPr>
  </w:style>
  <w:style w:type="table" w:styleId="af1">
    <w:name w:val="Table Grid"/>
    <w:basedOn w:val="a2"/>
    <w:uiPriority w:val="39"/>
    <w:rsid w:val="004F32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2">
    <w:name w:val="中標題～"/>
    <w:basedOn w:val="a0"/>
    <w:qFormat/>
    <w:rsid w:val="001814F3"/>
    <w:rPr>
      <w:b/>
      <w:sz w:val="32"/>
    </w:rPr>
  </w:style>
  <w:style w:type="character" w:styleId="af3">
    <w:name w:val="Hyperlink"/>
    <w:basedOn w:val="a1"/>
    <w:uiPriority w:val="99"/>
    <w:unhideWhenUsed/>
    <w:rsid w:val="001768CE"/>
    <w:rPr>
      <w:color w:val="0563C1" w:themeColor="hyperlink"/>
      <w:u w:val="single"/>
    </w:rPr>
  </w:style>
  <w:style w:type="character" w:customStyle="1" w:styleId="aa">
    <w:name w:val="清單段落 字元"/>
    <w:aliases w:val="本文註腳 字元"/>
    <w:link w:val="a9"/>
    <w:uiPriority w:val="34"/>
    <w:rsid w:val="00355B75"/>
  </w:style>
  <w:style w:type="paragraph" w:styleId="Web">
    <w:name w:val="Normal (Web)"/>
    <w:basedOn w:val="a0"/>
    <w:uiPriority w:val="99"/>
    <w:semiHidden/>
    <w:unhideWhenUsed/>
    <w:rsid w:val="003B085B"/>
    <w:pPr>
      <w:spacing w:before="100" w:beforeAutospacing="1" w:after="100" w:afterAutospacing="1" w:line="240" w:lineRule="auto"/>
      <w:jc w:val="left"/>
    </w:pPr>
    <w:rPr>
      <w:rFonts w:ascii="新細明體" w:eastAsia="新細明體" w:hAnsi="新細明體" w:cs="新細明體"/>
      <w:kern w:val="0"/>
      <w:szCs w:val="24"/>
    </w:rPr>
  </w:style>
  <w:style w:type="paragraph" w:styleId="af4">
    <w:name w:val="Balloon Text"/>
    <w:basedOn w:val="a0"/>
    <w:link w:val="af5"/>
    <w:uiPriority w:val="99"/>
    <w:semiHidden/>
    <w:unhideWhenUsed/>
    <w:rsid w:val="008D54E1"/>
    <w:pPr>
      <w:spacing w:line="240" w:lineRule="auto"/>
    </w:pPr>
    <w:rPr>
      <w:rFonts w:asciiTheme="majorHAnsi" w:eastAsiaTheme="majorEastAsia" w:hAnsiTheme="majorHAnsi" w:cstheme="majorBidi"/>
      <w:sz w:val="18"/>
      <w:szCs w:val="18"/>
    </w:rPr>
  </w:style>
  <w:style w:type="character" w:customStyle="1" w:styleId="af5">
    <w:name w:val="註解方塊文字 字元"/>
    <w:basedOn w:val="a1"/>
    <w:link w:val="af4"/>
    <w:uiPriority w:val="99"/>
    <w:semiHidden/>
    <w:rsid w:val="008D54E1"/>
    <w:rPr>
      <w:rFonts w:asciiTheme="majorHAnsi" w:eastAsiaTheme="majorEastAsia" w:hAnsiTheme="majorHAnsi" w:cstheme="majorBidi"/>
      <w:sz w:val="18"/>
      <w:szCs w:val="18"/>
    </w:rPr>
  </w:style>
  <w:style w:type="paragraph" w:styleId="af6">
    <w:name w:val="footnote text"/>
    <w:basedOn w:val="a0"/>
    <w:link w:val="af7"/>
    <w:unhideWhenUsed/>
    <w:rsid w:val="00465617"/>
    <w:pPr>
      <w:snapToGrid w:val="0"/>
      <w:jc w:val="left"/>
    </w:pPr>
    <w:rPr>
      <w:sz w:val="20"/>
      <w:szCs w:val="20"/>
    </w:rPr>
  </w:style>
  <w:style w:type="character" w:customStyle="1" w:styleId="af7">
    <w:name w:val="註腳文字 字元"/>
    <w:basedOn w:val="a1"/>
    <w:link w:val="af6"/>
    <w:uiPriority w:val="99"/>
    <w:semiHidden/>
    <w:rsid w:val="00465617"/>
    <w:rPr>
      <w:sz w:val="20"/>
      <w:szCs w:val="20"/>
    </w:rPr>
  </w:style>
  <w:style w:type="character" w:styleId="af8">
    <w:name w:val="footnote reference"/>
    <w:basedOn w:val="a1"/>
    <w:unhideWhenUsed/>
    <w:rsid w:val="00465617"/>
    <w:rPr>
      <w:vertAlign w:val="superscript"/>
    </w:rPr>
  </w:style>
  <w:style w:type="character" w:customStyle="1" w:styleId="10">
    <w:name w:val="標題 1 字元"/>
    <w:basedOn w:val="a1"/>
    <w:link w:val="1"/>
    <w:uiPriority w:val="9"/>
    <w:rsid w:val="00236989"/>
    <w:rPr>
      <w:rFonts w:asciiTheme="majorHAnsi" w:eastAsiaTheme="majorEastAsia" w:hAnsiTheme="majorHAnsi" w:cstheme="majorBidi"/>
      <w:b/>
      <w:bCs/>
      <w:kern w:val="52"/>
      <w:sz w:val="52"/>
      <w:szCs w:val="52"/>
    </w:rPr>
  </w:style>
  <w:style w:type="paragraph" w:styleId="11">
    <w:name w:val="toc 1"/>
    <w:basedOn w:val="a0"/>
    <w:next w:val="a0"/>
    <w:autoRedefine/>
    <w:uiPriority w:val="39"/>
    <w:unhideWhenUsed/>
    <w:rsid w:val="001060CC"/>
  </w:style>
  <w:style w:type="paragraph" w:styleId="2">
    <w:name w:val="toc 2"/>
    <w:basedOn w:val="a0"/>
    <w:next w:val="a0"/>
    <w:autoRedefine/>
    <w:uiPriority w:val="39"/>
    <w:unhideWhenUsed/>
    <w:rsid w:val="001060CC"/>
    <w:pPr>
      <w:ind w:leftChars="200" w:left="480"/>
    </w:pPr>
  </w:style>
  <w:style w:type="paragraph" w:styleId="31">
    <w:name w:val="toc 3"/>
    <w:basedOn w:val="a0"/>
    <w:next w:val="a0"/>
    <w:autoRedefine/>
    <w:uiPriority w:val="39"/>
    <w:unhideWhenUsed/>
    <w:rsid w:val="001060CC"/>
    <w:pPr>
      <w:ind w:leftChars="400" w:left="960"/>
    </w:pPr>
  </w:style>
  <w:style w:type="paragraph" w:styleId="af9">
    <w:name w:val="table of figures"/>
    <w:basedOn w:val="a0"/>
    <w:next w:val="a0"/>
    <w:uiPriority w:val="99"/>
    <w:unhideWhenUsed/>
    <w:rsid w:val="002E7886"/>
    <w:pPr>
      <w:ind w:leftChars="400" w:left="400" w:hangingChars="200" w:hanging="200"/>
    </w:pPr>
  </w:style>
  <w:style w:type="character" w:customStyle="1" w:styleId="30">
    <w:name w:val="標題 3 字元"/>
    <w:basedOn w:val="a1"/>
    <w:link w:val="3"/>
    <w:uiPriority w:val="9"/>
    <w:semiHidden/>
    <w:rsid w:val="005B1CAD"/>
    <w:rPr>
      <w:rFonts w:asciiTheme="majorHAnsi" w:eastAsiaTheme="majorEastAsia" w:hAnsiTheme="majorHAnsi" w:cstheme="majorBidi"/>
      <w:b/>
      <w:bCs/>
      <w:sz w:val="36"/>
      <w:szCs w:val="36"/>
    </w:rPr>
  </w:style>
  <w:style w:type="paragraph" w:customStyle="1" w:styleId="afa">
    <w:name w:val="大(一)"/>
    <w:basedOn w:val="a0"/>
    <w:rsid w:val="00407B5D"/>
    <w:pPr>
      <w:widowControl w:val="0"/>
      <w:kinsoku w:val="0"/>
      <w:adjustRightInd w:val="0"/>
      <w:snapToGrid w:val="0"/>
      <w:spacing w:line="240" w:lineRule="auto"/>
      <w:ind w:left="960" w:hanging="722"/>
    </w:pPr>
    <w:rPr>
      <w:rFonts w:ascii="標楷體" w:eastAsia="標楷體" w:hAnsi="標楷體" w:cs="Times New Roman"/>
      <w:kern w:val="0"/>
      <w:sz w:val="32"/>
      <w:szCs w:val="20"/>
    </w:rPr>
  </w:style>
  <w:style w:type="paragraph" w:customStyle="1" w:styleId="Default">
    <w:name w:val="Default"/>
    <w:rsid w:val="00AC6A81"/>
    <w:pPr>
      <w:widowControl w:val="0"/>
      <w:autoSpaceDE w:val="0"/>
      <w:autoSpaceDN w:val="0"/>
      <w:adjustRightInd w:val="0"/>
      <w:spacing w:line="240" w:lineRule="auto"/>
      <w:jc w:val="left"/>
    </w:pPr>
    <w:rPr>
      <w:rFonts w:ascii="Microsoft JhengHei UI" w:eastAsia="Microsoft JhengHei UI" w:hAnsiTheme="minorHAnsi" w:cs="Microsoft JhengHei UI"/>
      <w:color w:val="000000"/>
      <w:kern w:val="0"/>
      <w:szCs w:val="24"/>
    </w:rPr>
  </w:style>
  <w:style w:type="paragraph" w:customStyle="1" w:styleId="Standard">
    <w:name w:val="Standard"/>
    <w:rsid w:val="00FB1297"/>
    <w:pPr>
      <w:autoSpaceDN w:val="0"/>
      <w:spacing w:line="240" w:lineRule="auto"/>
      <w:jc w:val="left"/>
      <w:textAlignment w:val="baseline"/>
    </w:pPr>
    <w:rPr>
      <w:rFonts w:eastAsia="新細明體" w:cs="Times New Roman"/>
      <w:kern w:val="3"/>
    </w:rPr>
  </w:style>
  <w:style w:type="paragraph" w:customStyle="1" w:styleId="Textbody">
    <w:name w:val="Text body"/>
    <w:rsid w:val="00FB1297"/>
    <w:pPr>
      <w:widowControl w:val="0"/>
      <w:suppressAutoHyphens/>
      <w:autoSpaceDN w:val="0"/>
      <w:spacing w:line="240" w:lineRule="auto"/>
      <w:jc w:val="left"/>
      <w:textAlignment w:val="baseline"/>
    </w:pPr>
    <w:rPr>
      <w:rFonts w:eastAsia="新細明體" w:cs="Times New Roman"/>
      <w:kern w:val="3"/>
    </w:rPr>
  </w:style>
  <w:style w:type="paragraph" w:customStyle="1" w:styleId="12">
    <w:name w:val="清單段落1"/>
    <w:basedOn w:val="a0"/>
    <w:uiPriority w:val="34"/>
    <w:qFormat/>
    <w:rsid w:val="00517AE0"/>
    <w:pPr>
      <w:widowControl w:val="0"/>
      <w:spacing w:line="240" w:lineRule="auto"/>
      <w:ind w:leftChars="200" w:left="480"/>
      <w:jc w:val="left"/>
    </w:pPr>
    <w:rPr>
      <w:rFonts w:eastAsia="SimSun" w:cs="Times New Roman"/>
    </w:rPr>
  </w:style>
  <w:style w:type="paragraph" w:customStyle="1" w:styleId="level-1">
    <w:name w:val="level-1"/>
    <w:basedOn w:val="a0"/>
    <w:rsid w:val="00EE2259"/>
    <w:pPr>
      <w:numPr>
        <w:ilvl w:val="1"/>
        <w:numId w:val="133"/>
      </w:numPr>
    </w:pPr>
  </w:style>
  <w:style w:type="character" w:styleId="afb">
    <w:name w:val="FollowedHyperlink"/>
    <w:basedOn w:val="a1"/>
    <w:uiPriority w:val="99"/>
    <w:semiHidden/>
    <w:unhideWhenUsed/>
    <w:rsid w:val="00A11B43"/>
    <w:rPr>
      <w:color w:val="954F72" w:themeColor="followedHyperlink"/>
      <w:u w:val="single"/>
    </w:rPr>
  </w:style>
  <w:style w:type="character" w:styleId="afc">
    <w:name w:val="annotation reference"/>
    <w:basedOn w:val="a1"/>
    <w:uiPriority w:val="99"/>
    <w:semiHidden/>
    <w:unhideWhenUsed/>
    <w:rsid w:val="00AA60D6"/>
    <w:rPr>
      <w:sz w:val="18"/>
      <w:szCs w:val="18"/>
    </w:rPr>
  </w:style>
  <w:style w:type="paragraph" w:styleId="afd">
    <w:name w:val="annotation text"/>
    <w:basedOn w:val="a0"/>
    <w:link w:val="afe"/>
    <w:uiPriority w:val="99"/>
    <w:semiHidden/>
    <w:unhideWhenUsed/>
    <w:rsid w:val="00AA60D6"/>
    <w:pPr>
      <w:jc w:val="left"/>
    </w:pPr>
  </w:style>
  <w:style w:type="character" w:customStyle="1" w:styleId="afe">
    <w:name w:val="註解文字 字元"/>
    <w:basedOn w:val="a1"/>
    <w:link w:val="afd"/>
    <w:uiPriority w:val="99"/>
    <w:semiHidden/>
    <w:rsid w:val="00AA60D6"/>
  </w:style>
  <w:style w:type="paragraph" w:styleId="aff">
    <w:name w:val="annotation subject"/>
    <w:basedOn w:val="afd"/>
    <w:next w:val="afd"/>
    <w:link w:val="aff0"/>
    <w:uiPriority w:val="99"/>
    <w:semiHidden/>
    <w:unhideWhenUsed/>
    <w:rsid w:val="00AA60D6"/>
    <w:rPr>
      <w:b/>
      <w:bCs/>
    </w:rPr>
  </w:style>
  <w:style w:type="character" w:customStyle="1" w:styleId="aff0">
    <w:name w:val="註解主旨 字元"/>
    <w:basedOn w:val="afe"/>
    <w:link w:val="aff"/>
    <w:uiPriority w:val="99"/>
    <w:semiHidden/>
    <w:rsid w:val="00AA60D6"/>
    <w:rPr>
      <w:b/>
      <w:bCs/>
    </w:rPr>
  </w:style>
  <w:style w:type="character" w:styleId="aff1">
    <w:name w:val="Emphasis"/>
    <w:basedOn w:val="a1"/>
    <w:uiPriority w:val="20"/>
    <w:qFormat/>
    <w:rsid w:val="00FA22DA"/>
    <w:rPr>
      <w:i/>
      <w:iCs/>
    </w:rPr>
  </w:style>
  <w:style w:type="paragraph" w:styleId="a">
    <w:name w:val="List Bullet"/>
    <w:basedOn w:val="a0"/>
    <w:uiPriority w:val="99"/>
    <w:unhideWhenUsed/>
    <w:rsid w:val="00AB4EF1"/>
    <w:pPr>
      <w:numPr>
        <w:numId w:val="193"/>
      </w:numPr>
      <w:contextualSpacing/>
    </w:pPr>
  </w:style>
  <w:style w:type="paragraph" w:styleId="aff2">
    <w:name w:val="Revision"/>
    <w:hidden/>
    <w:uiPriority w:val="99"/>
    <w:semiHidden/>
    <w:rsid w:val="00DE2D25"/>
    <w:pPr>
      <w:spacing w:line="240" w:lineRule="auto"/>
      <w:jc w:val="left"/>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微軟正黑體" w:hAnsi="Calibri" w:cstheme="minorBidi"/>
        <w:kern w:val="2"/>
        <w:sz w:val="24"/>
        <w:szCs w:val="22"/>
        <w:lang w:val="en-US" w:eastAsia="zh-TW" w:bidi="ar-SA"/>
      </w:rPr>
    </w:rPrDefault>
    <w:pPrDefault>
      <w:pPr>
        <w:spacing w:line="0" w:lineRule="atLeast"/>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9"/>
    <w:qFormat/>
    <w:rsid w:val="00236989"/>
    <w:pPr>
      <w:keepNext/>
      <w:spacing w:before="180" w:after="180" w:line="720" w:lineRule="atLeast"/>
      <w:outlineLvl w:val="0"/>
    </w:pPr>
    <w:rPr>
      <w:rFonts w:asciiTheme="majorHAnsi" w:eastAsiaTheme="majorEastAsia" w:hAnsiTheme="majorHAnsi" w:cstheme="majorBidi"/>
      <w:b/>
      <w:bCs/>
      <w:kern w:val="52"/>
      <w:sz w:val="52"/>
      <w:szCs w:val="52"/>
    </w:rPr>
  </w:style>
  <w:style w:type="paragraph" w:styleId="3">
    <w:name w:val="heading 3"/>
    <w:basedOn w:val="a0"/>
    <w:next w:val="a0"/>
    <w:link w:val="30"/>
    <w:uiPriority w:val="9"/>
    <w:semiHidden/>
    <w:unhideWhenUsed/>
    <w:qFormat/>
    <w:rsid w:val="005B1CAD"/>
    <w:pPr>
      <w:keepNext/>
      <w:spacing w:line="720" w:lineRule="atLeast"/>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EA2D64"/>
    <w:pPr>
      <w:tabs>
        <w:tab w:val="center" w:pos="4153"/>
        <w:tab w:val="right" w:pos="8306"/>
      </w:tabs>
      <w:snapToGrid w:val="0"/>
    </w:pPr>
    <w:rPr>
      <w:sz w:val="20"/>
      <w:szCs w:val="20"/>
    </w:rPr>
  </w:style>
  <w:style w:type="character" w:customStyle="1" w:styleId="a5">
    <w:name w:val="頁首 字元"/>
    <w:basedOn w:val="a1"/>
    <w:link w:val="a4"/>
    <w:uiPriority w:val="99"/>
    <w:rsid w:val="00EA2D64"/>
    <w:rPr>
      <w:sz w:val="20"/>
      <w:szCs w:val="20"/>
    </w:rPr>
  </w:style>
  <w:style w:type="paragraph" w:styleId="a6">
    <w:name w:val="footer"/>
    <w:basedOn w:val="a0"/>
    <w:link w:val="a7"/>
    <w:uiPriority w:val="99"/>
    <w:unhideWhenUsed/>
    <w:rsid w:val="00EA2D64"/>
    <w:pPr>
      <w:tabs>
        <w:tab w:val="center" w:pos="4153"/>
        <w:tab w:val="right" w:pos="8306"/>
      </w:tabs>
      <w:snapToGrid w:val="0"/>
    </w:pPr>
    <w:rPr>
      <w:sz w:val="20"/>
      <w:szCs w:val="20"/>
    </w:rPr>
  </w:style>
  <w:style w:type="character" w:customStyle="1" w:styleId="a7">
    <w:name w:val="頁尾 字元"/>
    <w:basedOn w:val="a1"/>
    <w:link w:val="a6"/>
    <w:uiPriority w:val="99"/>
    <w:rsid w:val="00EA2D64"/>
    <w:rPr>
      <w:sz w:val="20"/>
      <w:szCs w:val="20"/>
    </w:rPr>
  </w:style>
  <w:style w:type="paragraph" w:styleId="a8">
    <w:name w:val="caption"/>
    <w:basedOn w:val="a0"/>
    <w:next w:val="a0"/>
    <w:uiPriority w:val="35"/>
    <w:unhideWhenUsed/>
    <w:qFormat/>
    <w:rsid w:val="00634F4D"/>
    <w:rPr>
      <w:sz w:val="20"/>
      <w:szCs w:val="20"/>
    </w:rPr>
  </w:style>
  <w:style w:type="paragraph" w:styleId="a9">
    <w:name w:val="List Paragraph"/>
    <w:aliases w:val="本文註腳"/>
    <w:basedOn w:val="a0"/>
    <w:link w:val="aa"/>
    <w:uiPriority w:val="34"/>
    <w:qFormat/>
    <w:rsid w:val="006D1408"/>
    <w:pPr>
      <w:ind w:leftChars="200" w:left="480"/>
    </w:pPr>
  </w:style>
  <w:style w:type="paragraph" w:styleId="ab">
    <w:name w:val="Note Heading"/>
    <w:basedOn w:val="a0"/>
    <w:next w:val="a0"/>
    <w:link w:val="ac"/>
    <w:uiPriority w:val="99"/>
    <w:unhideWhenUsed/>
    <w:rsid w:val="006D1408"/>
    <w:pPr>
      <w:jc w:val="center"/>
    </w:pPr>
    <w:rPr>
      <w:b/>
    </w:rPr>
  </w:style>
  <w:style w:type="character" w:customStyle="1" w:styleId="ac">
    <w:name w:val="註釋標題 字元"/>
    <w:basedOn w:val="a1"/>
    <w:link w:val="ab"/>
    <w:uiPriority w:val="99"/>
    <w:rsid w:val="006D1408"/>
    <w:rPr>
      <w:b/>
    </w:rPr>
  </w:style>
  <w:style w:type="paragraph" w:styleId="ad">
    <w:name w:val="Closing"/>
    <w:basedOn w:val="a0"/>
    <w:link w:val="ae"/>
    <w:uiPriority w:val="99"/>
    <w:unhideWhenUsed/>
    <w:rsid w:val="006D1408"/>
    <w:pPr>
      <w:ind w:leftChars="1800" w:left="100"/>
    </w:pPr>
    <w:rPr>
      <w:b/>
    </w:rPr>
  </w:style>
  <w:style w:type="character" w:customStyle="1" w:styleId="ae">
    <w:name w:val="結語 字元"/>
    <w:basedOn w:val="a1"/>
    <w:link w:val="ad"/>
    <w:uiPriority w:val="99"/>
    <w:rsid w:val="006D1408"/>
    <w:rPr>
      <w:b/>
    </w:rPr>
  </w:style>
  <w:style w:type="character" w:customStyle="1" w:styleId="af">
    <w:name w:val="大標題！"/>
    <w:basedOn w:val="a1"/>
    <w:uiPriority w:val="1"/>
    <w:qFormat/>
    <w:rsid w:val="00972BFA"/>
    <w:rPr>
      <w:b/>
      <w:color w:val="FFFFFF" w:themeColor="background1"/>
      <w:sz w:val="56"/>
    </w:rPr>
  </w:style>
  <w:style w:type="character" w:customStyle="1" w:styleId="af0">
    <w:name w:val="超大章節編號！！"/>
    <w:basedOn w:val="a1"/>
    <w:uiPriority w:val="1"/>
    <w:qFormat/>
    <w:rsid w:val="00835EC2"/>
    <w:rPr>
      <w:b/>
      <w:color w:val="FFFFFF" w:themeColor="background1"/>
      <w:sz w:val="192"/>
    </w:rPr>
  </w:style>
  <w:style w:type="table" w:styleId="af1">
    <w:name w:val="Table Grid"/>
    <w:basedOn w:val="a2"/>
    <w:uiPriority w:val="39"/>
    <w:rsid w:val="004F32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2">
    <w:name w:val="中標題～"/>
    <w:basedOn w:val="a0"/>
    <w:qFormat/>
    <w:rsid w:val="001814F3"/>
    <w:rPr>
      <w:b/>
      <w:sz w:val="32"/>
    </w:rPr>
  </w:style>
  <w:style w:type="character" w:styleId="af3">
    <w:name w:val="Hyperlink"/>
    <w:basedOn w:val="a1"/>
    <w:uiPriority w:val="99"/>
    <w:unhideWhenUsed/>
    <w:rsid w:val="001768CE"/>
    <w:rPr>
      <w:color w:val="0563C1" w:themeColor="hyperlink"/>
      <w:u w:val="single"/>
    </w:rPr>
  </w:style>
  <w:style w:type="character" w:customStyle="1" w:styleId="aa">
    <w:name w:val="清單段落 字元"/>
    <w:aliases w:val="本文註腳 字元"/>
    <w:link w:val="a9"/>
    <w:uiPriority w:val="34"/>
    <w:rsid w:val="00355B75"/>
  </w:style>
  <w:style w:type="paragraph" w:styleId="Web">
    <w:name w:val="Normal (Web)"/>
    <w:basedOn w:val="a0"/>
    <w:uiPriority w:val="99"/>
    <w:semiHidden/>
    <w:unhideWhenUsed/>
    <w:rsid w:val="003B085B"/>
    <w:pPr>
      <w:spacing w:before="100" w:beforeAutospacing="1" w:after="100" w:afterAutospacing="1" w:line="240" w:lineRule="auto"/>
      <w:jc w:val="left"/>
    </w:pPr>
    <w:rPr>
      <w:rFonts w:ascii="新細明體" w:eastAsia="新細明體" w:hAnsi="新細明體" w:cs="新細明體"/>
      <w:kern w:val="0"/>
      <w:szCs w:val="24"/>
    </w:rPr>
  </w:style>
  <w:style w:type="paragraph" w:styleId="af4">
    <w:name w:val="Balloon Text"/>
    <w:basedOn w:val="a0"/>
    <w:link w:val="af5"/>
    <w:uiPriority w:val="99"/>
    <w:semiHidden/>
    <w:unhideWhenUsed/>
    <w:rsid w:val="008D54E1"/>
    <w:pPr>
      <w:spacing w:line="240" w:lineRule="auto"/>
    </w:pPr>
    <w:rPr>
      <w:rFonts w:asciiTheme="majorHAnsi" w:eastAsiaTheme="majorEastAsia" w:hAnsiTheme="majorHAnsi" w:cstheme="majorBidi"/>
      <w:sz w:val="18"/>
      <w:szCs w:val="18"/>
    </w:rPr>
  </w:style>
  <w:style w:type="character" w:customStyle="1" w:styleId="af5">
    <w:name w:val="註解方塊文字 字元"/>
    <w:basedOn w:val="a1"/>
    <w:link w:val="af4"/>
    <w:uiPriority w:val="99"/>
    <w:semiHidden/>
    <w:rsid w:val="008D54E1"/>
    <w:rPr>
      <w:rFonts w:asciiTheme="majorHAnsi" w:eastAsiaTheme="majorEastAsia" w:hAnsiTheme="majorHAnsi" w:cstheme="majorBidi"/>
      <w:sz w:val="18"/>
      <w:szCs w:val="18"/>
    </w:rPr>
  </w:style>
  <w:style w:type="paragraph" w:styleId="af6">
    <w:name w:val="footnote text"/>
    <w:basedOn w:val="a0"/>
    <w:link w:val="af7"/>
    <w:unhideWhenUsed/>
    <w:rsid w:val="00465617"/>
    <w:pPr>
      <w:snapToGrid w:val="0"/>
      <w:jc w:val="left"/>
    </w:pPr>
    <w:rPr>
      <w:sz w:val="20"/>
      <w:szCs w:val="20"/>
    </w:rPr>
  </w:style>
  <w:style w:type="character" w:customStyle="1" w:styleId="af7">
    <w:name w:val="註腳文字 字元"/>
    <w:basedOn w:val="a1"/>
    <w:link w:val="af6"/>
    <w:uiPriority w:val="99"/>
    <w:semiHidden/>
    <w:rsid w:val="00465617"/>
    <w:rPr>
      <w:sz w:val="20"/>
      <w:szCs w:val="20"/>
    </w:rPr>
  </w:style>
  <w:style w:type="character" w:styleId="af8">
    <w:name w:val="footnote reference"/>
    <w:basedOn w:val="a1"/>
    <w:unhideWhenUsed/>
    <w:rsid w:val="00465617"/>
    <w:rPr>
      <w:vertAlign w:val="superscript"/>
    </w:rPr>
  </w:style>
  <w:style w:type="character" w:customStyle="1" w:styleId="10">
    <w:name w:val="標題 1 字元"/>
    <w:basedOn w:val="a1"/>
    <w:link w:val="1"/>
    <w:uiPriority w:val="9"/>
    <w:rsid w:val="00236989"/>
    <w:rPr>
      <w:rFonts w:asciiTheme="majorHAnsi" w:eastAsiaTheme="majorEastAsia" w:hAnsiTheme="majorHAnsi" w:cstheme="majorBidi"/>
      <w:b/>
      <w:bCs/>
      <w:kern w:val="52"/>
      <w:sz w:val="52"/>
      <w:szCs w:val="52"/>
    </w:rPr>
  </w:style>
  <w:style w:type="paragraph" w:styleId="11">
    <w:name w:val="toc 1"/>
    <w:basedOn w:val="a0"/>
    <w:next w:val="a0"/>
    <w:autoRedefine/>
    <w:uiPriority w:val="39"/>
    <w:unhideWhenUsed/>
    <w:rsid w:val="001060CC"/>
  </w:style>
  <w:style w:type="paragraph" w:styleId="2">
    <w:name w:val="toc 2"/>
    <w:basedOn w:val="a0"/>
    <w:next w:val="a0"/>
    <w:autoRedefine/>
    <w:uiPriority w:val="39"/>
    <w:unhideWhenUsed/>
    <w:rsid w:val="001060CC"/>
    <w:pPr>
      <w:ind w:leftChars="200" w:left="480"/>
    </w:pPr>
  </w:style>
  <w:style w:type="paragraph" w:styleId="31">
    <w:name w:val="toc 3"/>
    <w:basedOn w:val="a0"/>
    <w:next w:val="a0"/>
    <w:autoRedefine/>
    <w:uiPriority w:val="39"/>
    <w:unhideWhenUsed/>
    <w:rsid w:val="001060CC"/>
    <w:pPr>
      <w:ind w:leftChars="400" w:left="960"/>
    </w:pPr>
  </w:style>
  <w:style w:type="paragraph" w:styleId="af9">
    <w:name w:val="table of figures"/>
    <w:basedOn w:val="a0"/>
    <w:next w:val="a0"/>
    <w:uiPriority w:val="99"/>
    <w:unhideWhenUsed/>
    <w:rsid w:val="002E7886"/>
    <w:pPr>
      <w:ind w:leftChars="400" w:left="400" w:hangingChars="200" w:hanging="200"/>
    </w:pPr>
  </w:style>
  <w:style w:type="character" w:customStyle="1" w:styleId="30">
    <w:name w:val="標題 3 字元"/>
    <w:basedOn w:val="a1"/>
    <w:link w:val="3"/>
    <w:uiPriority w:val="9"/>
    <w:semiHidden/>
    <w:rsid w:val="005B1CAD"/>
    <w:rPr>
      <w:rFonts w:asciiTheme="majorHAnsi" w:eastAsiaTheme="majorEastAsia" w:hAnsiTheme="majorHAnsi" w:cstheme="majorBidi"/>
      <w:b/>
      <w:bCs/>
      <w:sz w:val="36"/>
      <w:szCs w:val="36"/>
    </w:rPr>
  </w:style>
  <w:style w:type="paragraph" w:customStyle="1" w:styleId="afa">
    <w:name w:val="大(一)"/>
    <w:basedOn w:val="a0"/>
    <w:rsid w:val="00407B5D"/>
    <w:pPr>
      <w:widowControl w:val="0"/>
      <w:kinsoku w:val="0"/>
      <w:adjustRightInd w:val="0"/>
      <w:snapToGrid w:val="0"/>
      <w:spacing w:line="240" w:lineRule="auto"/>
      <w:ind w:left="960" w:hanging="722"/>
    </w:pPr>
    <w:rPr>
      <w:rFonts w:ascii="標楷體" w:eastAsia="標楷體" w:hAnsi="標楷體" w:cs="Times New Roman"/>
      <w:kern w:val="0"/>
      <w:sz w:val="32"/>
      <w:szCs w:val="20"/>
    </w:rPr>
  </w:style>
  <w:style w:type="paragraph" w:customStyle="1" w:styleId="Default">
    <w:name w:val="Default"/>
    <w:rsid w:val="00AC6A81"/>
    <w:pPr>
      <w:widowControl w:val="0"/>
      <w:autoSpaceDE w:val="0"/>
      <w:autoSpaceDN w:val="0"/>
      <w:adjustRightInd w:val="0"/>
      <w:spacing w:line="240" w:lineRule="auto"/>
      <w:jc w:val="left"/>
    </w:pPr>
    <w:rPr>
      <w:rFonts w:ascii="Microsoft JhengHei UI" w:eastAsia="Microsoft JhengHei UI" w:hAnsiTheme="minorHAnsi" w:cs="Microsoft JhengHei UI"/>
      <w:color w:val="000000"/>
      <w:kern w:val="0"/>
      <w:szCs w:val="24"/>
    </w:rPr>
  </w:style>
  <w:style w:type="paragraph" w:customStyle="1" w:styleId="Standard">
    <w:name w:val="Standard"/>
    <w:rsid w:val="00FB1297"/>
    <w:pPr>
      <w:autoSpaceDN w:val="0"/>
      <w:spacing w:line="240" w:lineRule="auto"/>
      <w:jc w:val="left"/>
      <w:textAlignment w:val="baseline"/>
    </w:pPr>
    <w:rPr>
      <w:rFonts w:eastAsia="新細明體" w:cs="Times New Roman"/>
      <w:kern w:val="3"/>
    </w:rPr>
  </w:style>
  <w:style w:type="paragraph" w:customStyle="1" w:styleId="Textbody">
    <w:name w:val="Text body"/>
    <w:rsid w:val="00FB1297"/>
    <w:pPr>
      <w:widowControl w:val="0"/>
      <w:suppressAutoHyphens/>
      <w:autoSpaceDN w:val="0"/>
      <w:spacing w:line="240" w:lineRule="auto"/>
      <w:jc w:val="left"/>
      <w:textAlignment w:val="baseline"/>
    </w:pPr>
    <w:rPr>
      <w:rFonts w:eastAsia="新細明體" w:cs="Times New Roman"/>
      <w:kern w:val="3"/>
    </w:rPr>
  </w:style>
  <w:style w:type="paragraph" w:customStyle="1" w:styleId="12">
    <w:name w:val="清單段落1"/>
    <w:basedOn w:val="a0"/>
    <w:uiPriority w:val="34"/>
    <w:qFormat/>
    <w:rsid w:val="00517AE0"/>
    <w:pPr>
      <w:widowControl w:val="0"/>
      <w:spacing w:line="240" w:lineRule="auto"/>
      <w:ind w:leftChars="200" w:left="480"/>
      <w:jc w:val="left"/>
    </w:pPr>
    <w:rPr>
      <w:rFonts w:eastAsia="SimSun" w:cs="Times New Roman"/>
    </w:rPr>
  </w:style>
  <w:style w:type="paragraph" w:customStyle="1" w:styleId="level-1">
    <w:name w:val="level-1"/>
    <w:basedOn w:val="a0"/>
    <w:rsid w:val="00EE2259"/>
    <w:pPr>
      <w:numPr>
        <w:ilvl w:val="1"/>
        <w:numId w:val="133"/>
      </w:numPr>
    </w:pPr>
  </w:style>
  <w:style w:type="character" w:styleId="afb">
    <w:name w:val="FollowedHyperlink"/>
    <w:basedOn w:val="a1"/>
    <w:uiPriority w:val="99"/>
    <w:semiHidden/>
    <w:unhideWhenUsed/>
    <w:rsid w:val="00A11B43"/>
    <w:rPr>
      <w:color w:val="954F72" w:themeColor="followedHyperlink"/>
      <w:u w:val="single"/>
    </w:rPr>
  </w:style>
  <w:style w:type="character" w:styleId="afc">
    <w:name w:val="annotation reference"/>
    <w:basedOn w:val="a1"/>
    <w:uiPriority w:val="99"/>
    <w:semiHidden/>
    <w:unhideWhenUsed/>
    <w:rsid w:val="00AA60D6"/>
    <w:rPr>
      <w:sz w:val="18"/>
      <w:szCs w:val="18"/>
    </w:rPr>
  </w:style>
  <w:style w:type="paragraph" w:styleId="afd">
    <w:name w:val="annotation text"/>
    <w:basedOn w:val="a0"/>
    <w:link w:val="afe"/>
    <w:uiPriority w:val="99"/>
    <w:semiHidden/>
    <w:unhideWhenUsed/>
    <w:rsid w:val="00AA60D6"/>
    <w:pPr>
      <w:jc w:val="left"/>
    </w:pPr>
  </w:style>
  <w:style w:type="character" w:customStyle="1" w:styleId="afe">
    <w:name w:val="註解文字 字元"/>
    <w:basedOn w:val="a1"/>
    <w:link w:val="afd"/>
    <w:uiPriority w:val="99"/>
    <w:semiHidden/>
    <w:rsid w:val="00AA60D6"/>
  </w:style>
  <w:style w:type="paragraph" w:styleId="aff">
    <w:name w:val="annotation subject"/>
    <w:basedOn w:val="afd"/>
    <w:next w:val="afd"/>
    <w:link w:val="aff0"/>
    <w:uiPriority w:val="99"/>
    <w:semiHidden/>
    <w:unhideWhenUsed/>
    <w:rsid w:val="00AA60D6"/>
    <w:rPr>
      <w:b/>
      <w:bCs/>
    </w:rPr>
  </w:style>
  <w:style w:type="character" w:customStyle="1" w:styleId="aff0">
    <w:name w:val="註解主旨 字元"/>
    <w:basedOn w:val="afe"/>
    <w:link w:val="aff"/>
    <w:uiPriority w:val="99"/>
    <w:semiHidden/>
    <w:rsid w:val="00AA60D6"/>
    <w:rPr>
      <w:b/>
      <w:bCs/>
    </w:rPr>
  </w:style>
  <w:style w:type="character" w:styleId="aff1">
    <w:name w:val="Emphasis"/>
    <w:basedOn w:val="a1"/>
    <w:uiPriority w:val="20"/>
    <w:qFormat/>
    <w:rsid w:val="00FA22DA"/>
    <w:rPr>
      <w:i/>
      <w:iCs/>
    </w:rPr>
  </w:style>
  <w:style w:type="paragraph" w:styleId="a">
    <w:name w:val="List Bullet"/>
    <w:basedOn w:val="a0"/>
    <w:uiPriority w:val="99"/>
    <w:unhideWhenUsed/>
    <w:rsid w:val="00AB4EF1"/>
    <w:pPr>
      <w:numPr>
        <w:numId w:val="193"/>
      </w:numPr>
      <w:contextualSpacing/>
    </w:pPr>
  </w:style>
  <w:style w:type="paragraph" w:styleId="aff2">
    <w:name w:val="Revision"/>
    <w:hidden/>
    <w:uiPriority w:val="99"/>
    <w:semiHidden/>
    <w:rsid w:val="00DE2D25"/>
    <w:pPr>
      <w:spacing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1931">
      <w:bodyDiv w:val="1"/>
      <w:marLeft w:val="0"/>
      <w:marRight w:val="0"/>
      <w:marTop w:val="0"/>
      <w:marBottom w:val="0"/>
      <w:divBdr>
        <w:top w:val="none" w:sz="0" w:space="0" w:color="auto"/>
        <w:left w:val="none" w:sz="0" w:space="0" w:color="auto"/>
        <w:bottom w:val="none" w:sz="0" w:space="0" w:color="auto"/>
        <w:right w:val="none" w:sz="0" w:space="0" w:color="auto"/>
      </w:divBdr>
    </w:div>
    <w:div w:id="5518542">
      <w:bodyDiv w:val="1"/>
      <w:marLeft w:val="0"/>
      <w:marRight w:val="0"/>
      <w:marTop w:val="0"/>
      <w:marBottom w:val="0"/>
      <w:divBdr>
        <w:top w:val="none" w:sz="0" w:space="0" w:color="auto"/>
        <w:left w:val="none" w:sz="0" w:space="0" w:color="auto"/>
        <w:bottom w:val="none" w:sz="0" w:space="0" w:color="auto"/>
        <w:right w:val="none" w:sz="0" w:space="0" w:color="auto"/>
      </w:divBdr>
    </w:div>
    <w:div w:id="17974807">
      <w:bodyDiv w:val="1"/>
      <w:marLeft w:val="0"/>
      <w:marRight w:val="0"/>
      <w:marTop w:val="0"/>
      <w:marBottom w:val="0"/>
      <w:divBdr>
        <w:top w:val="none" w:sz="0" w:space="0" w:color="auto"/>
        <w:left w:val="none" w:sz="0" w:space="0" w:color="auto"/>
        <w:bottom w:val="none" w:sz="0" w:space="0" w:color="auto"/>
        <w:right w:val="none" w:sz="0" w:space="0" w:color="auto"/>
      </w:divBdr>
    </w:div>
    <w:div w:id="21172219">
      <w:bodyDiv w:val="1"/>
      <w:marLeft w:val="0"/>
      <w:marRight w:val="0"/>
      <w:marTop w:val="0"/>
      <w:marBottom w:val="0"/>
      <w:divBdr>
        <w:top w:val="none" w:sz="0" w:space="0" w:color="auto"/>
        <w:left w:val="none" w:sz="0" w:space="0" w:color="auto"/>
        <w:bottom w:val="none" w:sz="0" w:space="0" w:color="auto"/>
        <w:right w:val="none" w:sz="0" w:space="0" w:color="auto"/>
      </w:divBdr>
    </w:div>
    <w:div w:id="40633942">
      <w:bodyDiv w:val="1"/>
      <w:marLeft w:val="0"/>
      <w:marRight w:val="0"/>
      <w:marTop w:val="0"/>
      <w:marBottom w:val="0"/>
      <w:divBdr>
        <w:top w:val="none" w:sz="0" w:space="0" w:color="auto"/>
        <w:left w:val="none" w:sz="0" w:space="0" w:color="auto"/>
        <w:bottom w:val="none" w:sz="0" w:space="0" w:color="auto"/>
        <w:right w:val="none" w:sz="0" w:space="0" w:color="auto"/>
      </w:divBdr>
    </w:div>
    <w:div w:id="43454445">
      <w:bodyDiv w:val="1"/>
      <w:marLeft w:val="0"/>
      <w:marRight w:val="0"/>
      <w:marTop w:val="0"/>
      <w:marBottom w:val="0"/>
      <w:divBdr>
        <w:top w:val="none" w:sz="0" w:space="0" w:color="auto"/>
        <w:left w:val="none" w:sz="0" w:space="0" w:color="auto"/>
        <w:bottom w:val="none" w:sz="0" w:space="0" w:color="auto"/>
        <w:right w:val="none" w:sz="0" w:space="0" w:color="auto"/>
      </w:divBdr>
    </w:div>
    <w:div w:id="89082470">
      <w:bodyDiv w:val="1"/>
      <w:marLeft w:val="0"/>
      <w:marRight w:val="0"/>
      <w:marTop w:val="0"/>
      <w:marBottom w:val="0"/>
      <w:divBdr>
        <w:top w:val="none" w:sz="0" w:space="0" w:color="auto"/>
        <w:left w:val="none" w:sz="0" w:space="0" w:color="auto"/>
        <w:bottom w:val="none" w:sz="0" w:space="0" w:color="auto"/>
        <w:right w:val="none" w:sz="0" w:space="0" w:color="auto"/>
      </w:divBdr>
    </w:div>
    <w:div w:id="91975009">
      <w:bodyDiv w:val="1"/>
      <w:marLeft w:val="0"/>
      <w:marRight w:val="0"/>
      <w:marTop w:val="0"/>
      <w:marBottom w:val="0"/>
      <w:divBdr>
        <w:top w:val="none" w:sz="0" w:space="0" w:color="auto"/>
        <w:left w:val="none" w:sz="0" w:space="0" w:color="auto"/>
        <w:bottom w:val="none" w:sz="0" w:space="0" w:color="auto"/>
        <w:right w:val="none" w:sz="0" w:space="0" w:color="auto"/>
      </w:divBdr>
    </w:div>
    <w:div w:id="95291716">
      <w:bodyDiv w:val="1"/>
      <w:marLeft w:val="0"/>
      <w:marRight w:val="0"/>
      <w:marTop w:val="0"/>
      <w:marBottom w:val="0"/>
      <w:divBdr>
        <w:top w:val="none" w:sz="0" w:space="0" w:color="auto"/>
        <w:left w:val="none" w:sz="0" w:space="0" w:color="auto"/>
        <w:bottom w:val="none" w:sz="0" w:space="0" w:color="auto"/>
        <w:right w:val="none" w:sz="0" w:space="0" w:color="auto"/>
      </w:divBdr>
    </w:div>
    <w:div w:id="113252488">
      <w:bodyDiv w:val="1"/>
      <w:marLeft w:val="0"/>
      <w:marRight w:val="0"/>
      <w:marTop w:val="0"/>
      <w:marBottom w:val="0"/>
      <w:divBdr>
        <w:top w:val="none" w:sz="0" w:space="0" w:color="auto"/>
        <w:left w:val="none" w:sz="0" w:space="0" w:color="auto"/>
        <w:bottom w:val="none" w:sz="0" w:space="0" w:color="auto"/>
        <w:right w:val="none" w:sz="0" w:space="0" w:color="auto"/>
      </w:divBdr>
    </w:div>
    <w:div w:id="122433046">
      <w:bodyDiv w:val="1"/>
      <w:marLeft w:val="0"/>
      <w:marRight w:val="0"/>
      <w:marTop w:val="0"/>
      <w:marBottom w:val="0"/>
      <w:divBdr>
        <w:top w:val="none" w:sz="0" w:space="0" w:color="auto"/>
        <w:left w:val="none" w:sz="0" w:space="0" w:color="auto"/>
        <w:bottom w:val="none" w:sz="0" w:space="0" w:color="auto"/>
        <w:right w:val="none" w:sz="0" w:space="0" w:color="auto"/>
      </w:divBdr>
    </w:div>
    <w:div w:id="161354691">
      <w:bodyDiv w:val="1"/>
      <w:marLeft w:val="0"/>
      <w:marRight w:val="0"/>
      <w:marTop w:val="0"/>
      <w:marBottom w:val="0"/>
      <w:divBdr>
        <w:top w:val="none" w:sz="0" w:space="0" w:color="auto"/>
        <w:left w:val="none" w:sz="0" w:space="0" w:color="auto"/>
        <w:bottom w:val="none" w:sz="0" w:space="0" w:color="auto"/>
        <w:right w:val="none" w:sz="0" w:space="0" w:color="auto"/>
      </w:divBdr>
    </w:div>
    <w:div w:id="162866345">
      <w:bodyDiv w:val="1"/>
      <w:marLeft w:val="0"/>
      <w:marRight w:val="0"/>
      <w:marTop w:val="0"/>
      <w:marBottom w:val="0"/>
      <w:divBdr>
        <w:top w:val="none" w:sz="0" w:space="0" w:color="auto"/>
        <w:left w:val="none" w:sz="0" w:space="0" w:color="auto"/>
        <w:bottom w:val="none" w:sz="0" w:space="0" w:color="auto"/>
        <w:right w:val="none" w:sz="0" w:space="0" w:color="auto"/>
      </w:divBdr>
    </w:div>
    <w:div w:id="190845772">
      <w:bodyDiv w:val="1"/>
      <w:marLeft w:val="0"/>
      <w:marRight w:val="0"/>
      <w:marTop w:val="0"/>
      <w:marBottom w:val="0"/>
      <w:divBdr>
        <w:top w:val="none" w:sz="0" w:space="0" w:color="auto"/>
        <w:left w:val="none" w:sz="0" w:space="0" w:color="auto"/>
        <w:bottom w:val="none" w:sz="0" w:space="0" w:color="auto"/>
        <w:right w:val="none" w:sz="0" w:space="0" w:color="auto"/>
      </w:divBdr>
    </w:div>
    <w:div w:id="192351011">
      <w:bodyDiv w:val="1"/>
      <w:marLeft w:val="0"/>
      <w:marRight w:val="0"/>
      <w:marTop w:val="0"/>
      <w:marBottom w:val="0"/>
      <w:divBdr>
        <w:top w:val="none" w:sz="0" w:space="0" w:color="auto"/>
        <w:left w:val="none" w:sz="0" w:space="0" w:color="auto"/>
        <w:bottom w:val="none" w:sz="0" w:space="0" w:color="auto"/>
        <w:right w:val="none" w:sz="0" w:space="0" w:color="auto"/>
      </w:divBdr>
    </w:div>
    <w:div w:id="211115306">
      <w:bodyDiv w:val="1"/>
      <w:marLeft w:val="0"/>
      <w:marRight w:val="0"/>
      <w:marTop w:val="0"/>
      <w:marBottom w:val="0"/>
      <w:divBdr>
        <w:top w:val="none" w:sz="0" w:space="0" w:color="auto"/>
        <w:left w:val="none" w:sz="0" w:space="0" w:color="auto"/>
        <w:bottom w:val="none" w:sz="0" w:space="0" w:color="auto"/>
        <w:right w:val="none" w:sz="0" w:space="0" w:color="auto"/>
      </w:divBdr>
    </w:div>
    <w:div w:id="287590119">
      <w:bodyDiv w:val="1"/>
      <w:marLeft w:val="0"/>
      <w:marRight w:val="0"/>
      <w:marTop w:val="0"/>
      <w:marBottom w:val="0"/>
      <w:divBdr>
        <w:top w:val="none" w:sz="0" w:space="0" w:color="auto"/>
        <w:left w:val="none" w:sz="0" w:space="0" w:color="auto"/>
        <w:bottom w:val="none" w:sz="0" w:space="0" w:color="auto"/>
        <w:right w:val="none" w:sz="0" w:space="0" w:color="auto"/>
      </w:divBdr>
    </w:div>
    <w:div w:id="295179580">
      <w:bodyDiv w:val="1"/>
      <w:marLeft w:val="0"/>
      <w:marRight w:val="0"/>
      <w:marTop w:val="0"/>
      <w:marBottom w:val="0"/>
      <w:divBdr>
        <w:top w:val="none" w:sz="0" w:space="0" w:color="auto"/>
        <w:left w:val="none" w:sz="0" w:space="0" w:color="auto"/>
        <w:bottom w:val="none" w:sz="0" w:space="0" w:color="auto"/>
        <w:right w:val="none" w:sz="0" w:space="0" w:color="auto"/>
      </w:divBdr>
    </w:div>
    <w:div w:id="300693667">
      <w:bodyDiv w:val="1"/>
      <w:marLeft w:val="0"/>
      <w:marRight w:val="0"/>
      <w:marTop w:val="0"/>
      <w:marBottom w:val="0"/>
      <w:divBdr>
        <w:top w:val="none" w:sz="0" w:space="0" w:color="auto"/>
        <w:left w:val="none" w:sz="0" w:space="0" w:color="auto"/>
        <w:bottom w:val="none" w:sz="0" w:space="0" w:color="auto"/>
        <w:right w:val="none" w:sz="0" w:space="0" w:color="auto"/>
      </w:divBdr>
    </w:div>
    <w:div w:id="350033020">
      <w:bodyDiv w:val="1"/>
      <w:marLeft w:val="0"/>
      <w:marRight w:val="0"/>
      <w:marTop w:val="0"/>
      <w:marBottom w:val="0"/>
      <w:divBdr>
        <w:top w:val="none" w:sz="0" w:space="0" w:color="auto"/>
        <w:left w:val="none" w:sz="0" w:space="0" w:color="auto"/>
        <w:bottom w:val="none" w:sz="0" w:space="0" w:color="auto"/>
        <w:right w:val="none" w:sz="0" w:space="0" w:color="auto"/>
      </w:divBdr>
    </w:div>
    <w:div w:id="353964873">
      <w:bodyDiv w:val="1"/>
      <w:marLeft w:val="0"/>
      <w:marRight w:val="0"/>
      <w:marTop w:val="0"/>
      <w:marBottom w:val="0"/>
      <w:divBdr>
        <w:top w:val="none" w:sz="0" w:space="0" w:color="auto"/>
        <w:left w:val="none" w:sz="0" w:space="0" w:color="auto"/>
        <w:bottom w:val="none" w:sz="0" w:space="0" w:color="auto"/>
        <w:right w:val="none" w:sz="0" w:space="0" w:color="auto"/>
      </w:divBdr>
    </w:div>
    <w:div w:id="362756268">
      <w:bodyDiv w:val="1"/>
      <w:marLeft w:val="0"/>
      <w:marRight w:val="0"/>
      <w:marTop w:val="0"/>
      <w:marBottom w:val="0"/>
      <w:divBdr>
        <w:top w:val="none" w:sz="0" w:space="0" w:color="auto"/>
        <w:left w:val="none" w:sz="0" w:space="0" w:color="auto"/>
        <w:bottom w:val="none" w:sz="0" w:space="0" w:color="auto"/>
        <w:right w:val="none" w:sz="0" w:space="0" w:color="auto"/>
      </w:divBdr>
    </w:div>
    <w:div w:id="370350541">
      <w:bodyDiv w:val="1"/>
      <w:marLeft w:val="0"/>
      <w:marRight w:val="0"/>
      <w:marTop w:val="0"/>
      <w:marBottom w:val="0"/>
      <w:divBdr>
        <w:top w:val="none" w:sz="0" w:space="0" w:color="auto"/>
        <w:left w:val="none" w:sz="0" w:space="0" w:color="auto"/>
        <w:bottom w:val="none" w:sz="0" w:space="0" w:color="auto"/>
        <w:right w:val="none" w:sz="0" w:space="0" w:color="auto"/>
      </w:divBdr>
    </w:div>
    <w:div w:id="370880759">
      <w:bodyDiv w:val="1"/>
      <w:marLeft w:val="0"/>
      <w:marRight w:val="0"/>
      <w:marTop w:val="0"/>
      <w:marBottom w:val="0"/>
      <w:divBdr>
        <w:top w:val="none" w:sz="0" w:space="0" w:color="auto"/>
        <w:left w:val="none" w:sz="0" w:space="0" w:color="auto"/>
        <w:bottom w:val="none" w:sz="0" w:space="0" w:color="auto"/>
        <w:right w:val="none" w:sz="0" w:space="0" w:color="auto"/>
      </w:divBdr>
    </w:div>
    <w:div w:id="394550019">
      <w:bodyDiv w:val="1"/>
      <w:marLeft w:val="0"/>
      <w:marRight w:val="0"/>
      <w:marTop w:val="0"/>
      <w:marBottom w:val="0"/>
      <w:divBdr>
        <w:top w:val="none" w:sz="0" w:space="0" w:color="auto"/>
        <w:left w:val="none" w:sz="0" w:space="0" w:color="auto"/>
        <w:bottom w:val="none" w:sz="0" w:space="0" w:color="auto"/>
        <w:right w:val="none" w:sz="0" w:space="0" w:color="auto"/>
      </w:divBdr>
    </w:div>
    <w:div w:id="406726528">
      <w:bodyDiv w:val="1"/>
      <w:marLeft w:val="0"/>
      <w:marRight w:val="0"/>
      <w:marTop w:val="0"/>
      <w:marBottom w:val="0"/>
      <w:divBdr>
        <w:top w:val="none" w:sz="0" w:space="0" w:color="auto"/>
        <w:left w:val="none" w:sz="0" w:space="0" w:color="auto"/>
        <w:bottom w:val="none" w:sz="0" w:space="0" w:color="auto"/>
        <w:right w:val="none" w:sz="0" w:space="0" w:color="auto"/>
      </w:divBdr>
    </w:div>
    <w:div w:id="415129227">
      <w:bodyDiv w:val="1"/>
      <w:marLeft w:val="0"/>
      <w:marRight w:val="0"/>
      <w:marTop w:val="0"/>
      <w:marBottom w:val="0"/>
      <w:divBdr>
        <w:top w:val="none" w:sz="0" w:space="0" w:color="auto"/>
        <w:left w:val="none" w:sz="0" w:space="0" w:color="auto"/>
        <w:bottom w:val="none" w:sz="0" w:space="0" w:color="auto"/>
        <w:right w:val="none" w:sz="0" w:space="0" w:color="auto"/>
      </w:divBdr>
    </w:div>
    <w:div w:id="438457160">
      <w:bodyDiv w:val="1"/>
      <w:marLeft w:val="0"/>
      <w:marRight w:val="0"/>
      <w:marTop w:val="0"/>
      <w:marBottom w:val="0"/>
      <w:divBdr>
        <w:top w:val="none" w:sz="0" w:space="0" w:color="auto"/>
        <w:left w:val="none" w:sz="0" w:space="0" w:color="auto"/>
        <w:bottom w:val="none" w:sz="0" w:space="0" w:color="auto"/>
        <w:right w:val="none" w:sz="0" w:space="0" w:color="auto"/>
      </w:divBdr>
    </w:div>
    <w:div w:id="443816642">
      <w:bodyDiv w:val="1"/>
      <w:marLeft w:val="0"/>
      <w:marRight w:val="0"/>
      <w:marTop w:val="0"/>
      <w:marBottom w:val="0"/>
      <w:divBdr>
        <w:top w:val="none" w:sz="0" w:space="0" w:color="auto"/>
        <w:left w:val="none" w:sz="0" w:space="0" w:color="auto"/>
        <w:bottom w:val="none" w:sz="0" w:space="0" w:color="auto"/>
        <w:right w:val="none" w:sz="0" w:space="0" w:color="auto"/>
      </w:divBdr>
    </w:div>
    <w:div w:id="457338108">
      <w:bodyDiv w:val="1"/>
      <w:marLeft w:val="0"/>
      <w:marRight w:val="0"/>
      <w:marTop w:val="0"/>
      <w:marBottom w:val="0"/>
      <w:divBdr>
        <w:top w:val="none" w:sz="0" w:space="0" w:color="auto"/>
        <w:left w:val="none" w:sz="0" w:space="0" w:color="auto"/>
        <w:bottom w:val="none" w:sz="0" w:space="0" w:color="auto"/>
        <w:right w:val="none" w:sz="0" w:space="0" w:color="auto"/>
      </w:divBdr>
    </w:div>
    <w:div w:id="495074980">
      <w:bodyDiv w:val="1"/>
      <w:marLeft w:val="0"/>
      <w:marRight w:val="0"/>
      <w:marTop w:val="0"/>
      <w:marBottom w:val="0"/>
      <w:divBdr>
        <w:top w:val="none" w:sz="0" w:space="0" w:color="auto"/>
        <w:left w:val="none" w:sz="0" w:space="0" w:color="auto"/>
        <w:bottom w:val="none" w:sz="0" w:space="0" w:color="auto"/>
        <w:right w:val="none" w:sz="0" w:space="0" w:color="auto"/>
      </w:divBdr>
    </w:div>
    <w:div w:id="499348201">
      <w:bodyDiv w:val="1"/>
      <w:marLeft w:val="0"/>
      <w:marRight w:val="0"/>
      <w:marTop w:val="0"/>
      <w:marBottom w:val="0"/>
      <w:divBdr>
        <w:top w:val="none" w:sz="0" w:space="0" w:color="auto"/>
        <w:left w:val="none" w:sz="0" w:space="0" w:color="auto"/>
        <w:bottom w:val="none" w:sz="0" w:space="0" w:color="auto"/>
        <w:right w:val="none" w:sz="0" w:space="0" w:color="auto"/>
      </w:divBdr>
    </w:div>
    <w:div w:id="547491998">
      <w:bodyDiv w:val="1"/>
      <w:marLeft w:val="0"/>
      <w:marRight w:val="0"/>
      <w:marTop w:val="0"/>
      <w:marBottom w:val="0"/>
      <w:divBdr>
        <w:top w:val="none" w:sz="0" w:space="0" w:color="auto"/>
        <w:left w:val="none" w:sz="0" w:space="0" w:color="auto"/>
        <w:bottom w:val="none" w:sz="0" w:space="0" w:color="auto"/>
        <w:right w:val="none" w:sz="0" w:space="0" w:color="auto"/>
      </w:divBdr>
    </w:div>
    <w:div w:id="549267547">
      <w:bodyDiv w:val="1"/>
      <w:marLeft w:val="0"/>
      <w:marRight w:val="0"/>
      <w:marTop w:val="0"/>
      <w:marBottom w:val="0"/>
      <w:divBdr>
        <w:top w:val="none" w:sz="0" w:space="0" w:color="auto"/>
        <w:left w:val="none" w:sz="0" w:space="0" w:color="auto"/>
        <w:bottom w:val="none" w:sz="0" w:space="0" w:color="auto"/>
        <w:right w:val="none" w:sz="0" w:space="0" w:color="auto"/>
      </w:divBdr>
    </w:div>
    <w:div w:id="553352694">
      <w:bodyDiv w:val="1"/>
      <w:marLeft w:val="0"/>
      <w:marRight w:val="0"/>
      <w:marTop w:val="0"/>
      <w:marBottom w:val="0"/>
      <w:divBdr>
        <w:top w:val="none" w:sz="0" w:space="0" w:color="auto"/>
        <w:left w:val="none" w:sz="0" w:space="0" w:color="auto"/>
        <w:bottom w:val="none" w:sz="0" w:space="0" w:color="auto"/>
        <w:right w:val="none" w:sz="0" w:space="0" w:color="auto"/>
      </w:divBdr>
    </w:div>
    <w:div w:id="560137818">
      <w:bodyDiv w:val="1"/>
      <w:marLeft w:val="0"/>
      <w:marRight w:val="0"/>
      <w:marTop w:val="0"/>
      <w:marBottom w:val="0"/>
      <w:divBdr>
        <w:top w:val="none" w:sz="0" w:space="0" w:color="auto"/>
        <w:left w:val="none" w:sz="0" w:space="0" w:color="auto"/>
        <w:bottom w:val="none" w:sz="0" w:space="0" w:color="auto"/>
        <w:right w:val="none" w:sz="0" w:space="0" w:color="auto"/>
      </w:divBdr>
    </w:div>
    <w:div w:id="570772340">
      <w:bodyDiv w:val="1"/>
      <w:marLeft w:val="0"/>
      <w:marRight w:val="0"/>
      <w:marTop w:val="0"/>
      <w:marBottom w:val="0"/>
      <w:divBdr>
        <w:top w:val="none" w:sz="0" w:space="0" w:color="auto"/>
        <w:left w:val="none" w:sz="0" w:space="0" w:color="auto"/>
        <w:bottom w:val="none" w:sz="0" w:space="0" w:color="auto"/>
        <w:right w:val="none" w:sz="0" w:space="0" w:color="auto"/>
      </w:divBdr>
    </w:div>
    <w:div w:id="574971029">
      <w:bodyDiv w:val="1"/>
      <w:marLeft w:val="0"/>
      <w:marRight w:val="0"/>
      <w:marTop w:val="0"/>
      <w:marBottom w:val="0"/>
      <w:divBdr>
        <w:top w:val="none" w:sz="0" w:space="0" w:color="auto"/>
        <w:left w:val="none" w:sz="0" w:space="0" w:color="auto"/>
        <w:bottom w:val="none" w:sz="0" w:space="0" w:color="auto"/>
        <w:right w:val="none" w:sz="0" w:space="0" w:color="auto"/>
      </w:divBdr>
    </w:div>
    <w:div w:id="582377394">
      <w:bodyDiv w:val="1"/>
      <w:marLeft w:val="0"/>
      <w:marRight w:val="0"/>
      <w:marTop w:val="0"/>
      <w:marBottom w:val="0"/>
      <w:divBdr>
        <w:top w:val="none" w:sz="0" w:space="0" w:color="auto"/>
        <w:left w:val="none" w:sz="0" w:space="0" w:color="auto"/>
        <w:bottom w:val="none" w:sz="0" w:space="0" w:color="auto"/>
        <w:right w:val="none" w:sz="0" w:space="0" w:color="auto"/>
      </w:divBdr>
    </w:div>
    <w:div w:id="592327202">
      <w:bodyDiv w:val="1"/>
      <w:marLeft w:val="0"/>
      <w:marRight w:val="0"/>
      <w:marTop w:val="0"/>
      <w:marBottom w:val="0"/>
      <w:divBdr>
        <w:top w:val="none" w:sz="0" w:space="0" w:color="auto"/>
        <w:left w:val="none" w:sz="0" w:space="0" w:color="auto"/>
        <w:bottom w:val="none" w:sz="0" w:space="0" w:color="auto"/>
        <w:right w:val="none" w:sz="0" w:space="0" w:color="auto"/>
      </w:divBdr>
    </w:div>
    <w:div w:id="593631992">
      <w:bodyDiv w:val="1"/>
      <w:marLeft w:val="0"/>
      <w:marRight w:val="0"/>
      <w:marTop w:val="0"/>
      <w:marBottom w:val="0"/>
      <w:divBdr>
        <w:top w:val="none" w:sz="0" w:space="0" w:color="auto"/>
        <w:left w:val="none" w:sz="0" w:space="0" w:color="auto"/>
        <w:bottom w:val="none" w:sz="0" w:space="0" w:color="auto"/>
        <w:right w:val="none" w:sz="0" w:space="0" w:color="auto"/>
      </w:divBdr>
    </w:div>
    <w:div w:id="617301236">
      <w:bodyDiv w:val="1"/>
      <w:marLeft w:val="0"/>
      <w:marRight w:val="0"/>
      <w:marTop w:val="0"/>
      <w:marBottom w:val="0"/>
      <w:divBdr>
        <w:top w:val="none" w:sz="0" w:space="0" w:color="auto"/>
        <w:left w:val="none" w:sz="0" w:space="0" w:color="auto"/>
        <w:bottom w:val="none" w:sz="0" w:space="0" w:color="auto"/>
        <w:right w:val="none" w:sz="0" w:space="0" w:color="auto"/>
      </w:divBdr>
    </w:div>
    <w:div w:id="625935739">
      <w:bodyDiv w:val="1"/>
      <w:marLeft w:val="0"/>
      <w:marRight w:val="0"/>
      <w:marTop w:val="0"/>
      <w:marBottom w:val="0"/>
      <w:divBdr>
        <w:top w:val="none" w:sz="0" w:space="0" w:color="auto"/>
        <w:left w:val="none" w:sz="0" w:space="0" w:color="auto"/>
        <w:bottom w:val="none" w:sz="0" w:space="0" w:color="auto"/>
        <w:right w:val="none" w:sz="0" w:space="0" w:color="auto"/>
      </w:divBdr>
    </w:div>
    <w:div w:id="672342863">
      <w:bodyDiv w:val="1"/>
      <w:marLeft w:val="0"/>
      <w:marRight w:val="0"/>
      <w:marTop w:val="0"/>
      <w:marBottom w:val="0"/>
      <w:divBdr>
        <w:top w:val="none" w:sz="0" w:space="0" w:color="auto"/>
        <w:left w:val="none" w:sz="0" w:space="0" w:color="auto"/>
        <w:bottom w:val="none" w:sz="0" w:space="0" w:color="auto"/>
        <w:right w:val="none" w:sz="0" w:space="0" w:color="auto"/>
      </w:divBdr>
    </w:div>
    <w:div w:id="698287075">
      <w:bodyDiv w:val="1"/>
      <w:marLeft w:val="0"/>
      <w:marRight w:val="0"/>
      <w:marTop w:val="0"/>
      <w:marBottom w:val="0"/>
      <w:divBdr>
        <w:top w:val="none" w:sz="0" w:space="0" w:color="auto"/>
        <w:left w:val="none" w:sz="0" w:space="0" w:color="auto"/>
        <w:bottom w:val="none" w:sz="0" w:space="0" w:color="auto"/>
        <w:right w:val="none" w:sz="0" w:space="0" w:color="auto"/>
      </w:divBdr>
    </w:div>
    <w:div w:id="712927743">
      <w:bodyDiv w:val="1"/>
      <w:marLeft w:val="0"/>
      <w:marRight w:val="0"/>
      <w:marTop w:val="0"/>
      <w:marBottom w:val="0"/>
      <w:divBdr>
        <w:top w:val="none" w:sz="0" w:space="0" w:color="auto"/>
        <w:left w:val="none" w:sz="0" w:space="0" w:color="auto"/>
        <w:bottom w:val="none" w:sz="0" w:space="0" w:color="auto"/>
        <w:right w:val="none" w:sz="0" w:space="0" w:color="auto"/>
      </w:divBdr>
    </w:div>
    <w:div w:id="730428413">
      <w:bodyDiv w:val="1"/>
      <w:marLeft w:val="0"/>
      <w:marRight w:val="0"/>
      <w:marTop w:val="0"/>
      <w:marBottom w:val="0"/>
      <w:divBdr>
        <w:top w:val="none" w:sz="0" w:space="0" w:color="auto"/>
        <w:left w:val="none" w:sz="0" w:space="0" w:color="auto"/>
        <w:bottom w:val="none" w:sz="0" w:space="0" w:color="auto"/>
        <w:right w:val="none" w:sz="0" w:space="0" w:color="auto"/>
      </w:divBdr>
    </w:div>
    <w:div w:id="736166677">
      <w:bodyDiv w:val="1"/>
      <w:marLeft w:val="0"/>
      <w:marRight w:val="0"/>
      <w:marTop w:val="0"/>
      <w:marBottom w:val="0"/>
      <w:divBdr>
        <w:top w:val="none" w:sz="0" w:space="0" w:color="auto"/>
        <w:left w:val="none" w:sz="0" w:space="0" w:color="auto"/>
        <w:bottom w:val="none" w:sz="0" w:space="0" w:color="auto"/>
        <w:right w:val="none" w:sz="0" w:space="0" w:color="auto"/>
      </w:divBdr>
    </w:div>
    <w:div w:id="758402865">
      <w:bodyDiv w:val="1"/>
      <w:marLeft w:val="0"/>
      <w:marRight w:val="0"/>
      <w:marTop w:val="0"/>
      <w:marBottom w:val="0"/>
      <w:divBdr>
        <w:top w:val="none" w:sz="0" w:space="0" w:color="auto"/>
        <w:left w:val="none" w:sz="0" w:space="0" w:color="auto"/>
        <w:bottom w:val="none" w:sz="0" w:space="0" w:color="auto"/>
        <w:right w:val="none" w:sz="0" w:space="0" w:color="auto"/>
      </w:divBdr>
    </w:div>
    <w:div w:id="761806208">
      <w:bodyDiv w:val="1"/>
      <w:marLeft w:val="0"/>
      <w:marRight w:val="0"/>
      <w:marTop w:val="0"/>
      <w:marBottom w:val="0"/>
      <w:divBdr>
        <w:top w:val="none" w:sz="0" w:space="0" w:color="auto"/>
        <w:left w:val="none" w:sz="0" w:space="0" w:color="auto"/>
        <w:bottom w:val="none" w:sz="0" w:space="0" w:color="auto"/>
        <w:right w:val="none" w:sz="0" w:space="0" w:color="auto"/>
      </w:divBdr>
    </w:div>
    <w:div w:id="771823954">
      <w:bodyDiv w:val="1"/>
      <w:marLeft w:val="0"/>
      <w:marRight w:val="0"/>
      <w:marTop w:val="0"/>
      <w:marBottom w:val="0"/>
      <w:divBdr>
        <w:top w:val="none" w:sz="0" w:space="0" w:color="auto"/>
        <w:left w:val="none" w:sz="0" w:space="0" w:color="auto"/>
        <w:bottom w:val="none" w:sz="0" w:space="0" w:color="auto"/>
        <w:right w:val="none" w:sz="0" w:space="0" w:color="auto"/>
      </w:divBdr>
    </w:div>
    <w:div w:id="803735339">
      <w:bodyDiv w:val="1"/>
      <w:marLeft w:val="0"/>
      <w:marRight w:val="0"/>
      <w:marTop w:val="0"/>
      <w:marBottom w:val="0"/>
      <w:divBdr>
        <w:top w:val="none" w:sz="0" w:space="0" w:color="auto"/>
        <w:left w:val="none" w:sz="0" w:space="0" w:color="auto"/>
        <w:bottom w:val="none" w:sz="0" w:space="0" w:color="auto"/>
        <w:right w:val="none" w:sz="0" w:space="0" w:color="auto"/>
      </w:divBdr>
    </w:div>
    <w:div w:id="811483068">
      <w:bodyDiv w:val="1"/>
      <w:marLeft w:val="0"/>
      <w:marRight w:val="0"/>
      <w:marTop w:val="0"/>
      <w:marBottom w:val="0"/>
      <w:divBdr>
        <w:top w:val="none" w:sz="0" w:space="0" w:color="auto"/>
        <w:left w:val="none" w:sz="0" w:space="0" w:color="auto"/>
        <w:bottom w:val="none" w:sz="0" w:space="0" w:color="auto"/>
        <w:right w:val="none" w:sz="0" w:space="0" w:color="auto"/>
      </w:divBdr>
    </w:div>
    <w:div w:id="824319077">
      <w:bodyDiv w:val="1"/>
      <w:marLeft w:val="0"/>
      <w:marRight w:val="0"/>
      <w:marTop w:val="0"/>
      <w:marBottom w:val="0"/>
      <w:divBdr>
        <w:top w:val="none" w:sz="0" w:space="0" w:color="auto"/>
        <w:left w:val="none" w:sz="0" w:space="0" w:color="auto"/>
        <w:bottom w:val="none" w:sz="0" w:space="0" w:color="auto"/>
        <w:right w:val="none" w:sz="0" w:space="0" w:color="auto"/>
      </w:divBdr>
    </w:div>
    <w:div w:id="864489839">
      <w:bodyDiv w:val="1"/>
      <w:marLeft w:val="0"/>
      <w:marRight w:val="0"/>
      <w:marTop w:val="0"/>
      <w:marBottom w:val="0"/>
      <w:divBdr>
        <w:top w:val="none" w:sz="0" w:space="0" w:color="auto"/>
        <w:left w:val="none" w:sz="0" w:space="0" w:color="auto"/>
        <w:bottom w:val="none" w:sz="0" w:space="0" w:color="auto"/>
        <w:right w:val="none" w:sz="0" w:space="0" w:color="auto"/>
      </w:divBdr>
    </w:div>
    <w:div w:id="866212999">
      <w:bodyDiv w:val="1"/>
      <w:marLeft w:val="0"/>
      <w:marRight w:val="0"/>
      <w:marTop w:val="0"/>
      <w:marBottom w:val="0"/>
      <w:divBdr>
        <w:top w:val="none" w:sz="0" w:space="0" w:color="auto"/>
        <w:left w:val="none" w:sz="0" w:space="0" w:color="auto"/>
        <w:bottom w:val="none" w:sz="0" w:space="0" w:color="auto"/>
        <w:right w:val="none" w:sz="0" w:space="0" w:color="auto"/>
      </w:divBdr>
    </w:div>
    <w:div w:id="889918084">
      <w:bodyDiv w:val="1"/>
      <w:marLeft w:val="0"/>
      <w:marRight w:val="0"/>
      <w:marTop w:val="0"/>
      <w:marBottom w:val="0"/>
      <w:divBdr>
        <w:top w:val="none" w:sz="0" w:space="0" w:color="auto"/>
        <w:left w:val="none" w:sz="0" w:space="0" w:color="auto"/>
        <w:bottom w:val="none" w:sz="0" w:space="0" w:color="auto"/>
        <w:right w:val="none" w:sz="0" w:space="0" w:color="auto"/>
      </w:divBdr>
    </w:div>
    <w:div w:id="890194295">
      <w:bodyDiv w:val="1"/>
      <w:marLeft w:val="0"/>
      <w:marRight w:val="0"/>
      <w:marTop w:val="0"/>
      <w:marBottom w:val="0"/>
      <w:divBdr>
        <w:top w:val="none" w:sz="0" w:space="0" w:color="auto"/>
        <w:left w:val="none" w:sz="0" w:space="0" w:color="auto"/>
        <w:bottom w:val="none" w:sz="0" w:space="0" w:color="auto"/>
        <w:right w:val="none" w:sz="0" w:space="0" w:color="auto"/>
      </w:divBdr>
    </w:div>
    <w:div w:id="891422626">
      <w:bodyDiv w:val="1"/>
      <w:marLeft w:val="0"/>
      <w:marRight w:val="0"/>
      <w:marTop w:val="0"/>
      <w:marBottom w:val="0"/>
      <w:divBdr>
        <w:top w:val="none" w:sz="0" w:space="0" w:color="auto"/>
        <w:left w:val="none" w:sz="0" w:space="0" w:color="auto"/>
        <w:bottom w:val="none" w:sz="0" w:space="0" w:color="auto"/>
        <w:right w:val="none" w:sz="0" w:space="0" w:color="auto"/>
      </w:divBdr>
    </w:div>
    <w:div w:id="904952124">
      <w:bodyDiv w:val="1"/>
      <w:marLeft w:val="0"/>
      <w:marRight w:val="0"/>
      <w:marTop w:val="0"/>
      <w:marBottom w:val="0"/>
      <w:divBdr>
        <w:top w:val="none" w:sz="0" w:space="0" w:color="auto"/>
        <w:left w:val="none" w:sz="0" w:space="0" w:color="auto"/>
        <w:bottom w:val="none" w:sz="0" w:space="0" w:color="auto"/>
        <w:right w:val="none" w:sz="0" w:space="0" w:color="auto"/>
      </w:divBdr>
    </w:div>
    <w:div w:id="916675078">
      <w:bodyDiv w:val="1"/>
      <w:marLeft w:val="0"/>
      <w:marRight w:val="0"/>
      <w:marTop w:val="0"/>
      <w:marBottom w:val="0"/>
      <w:divBdr>
        <w:top w:val="none" w:sz="0" w:space="0" w:color="auto"/>
        <w:left w:val="none" w:sz="0" w:space="0" w:color="auto"/>
        <w:bottom w:val="none" w:sz="0" w:space="0" w:color="auto"/>
        <w:right w:val="none" w:sz="0" w:space="0" w:color="auto"/>
      </w:divBdr>
    </w:div>
    <w:div w:id="935594060">
      <w:bodyDiv w:val="1"/>
      <w:marLeft w:val="0"/>
      <w:marRight w:val="0"/>
      <w:marTop w:val="0"/>
      <w:marBottom w:val="0"/>
      <w:divBdr>
        <w:top w:val="none" w:sz="0" w:space="0" w:color="auto"/>
        <w:left w:val="none" w:sz="0" w:space="0" w:color="auto"/>
        <w:bottom w:val="none" w:sz="0" w:space="0" w:color="auto"/>
        <w:right w:val="none" w:sz="0" w:space="0" w:color="auto"/>
      </w:divBdr>
    </w:div>
    <w:div w:id="944536918">
      <w:bodyDiv w:val="1"/>
      <w:marLeft w:val="0"/>
      <w:marRight w:val="0"/>
      <w:marTop w:val="0"/>
      <w:marBottom w:val="0"/>
      <w:divBdr>
        <w:top w:val="none" w:sz="0" w:space="0" w:color="auto"/>
        <w:left w:val="none" w:sz="0" w:space="0" w:color="auto"/>
        <w:bottom w:val="none" w:sz="0" w:space="0" w:color="auto"/>
        <w:right w:val="none" w:sz="0" w:space="0" w:color="auto"/>
      </w:divBdr>
    </w:div>
    <w:div w:id="946620299">
      <w:bodyDiv w:val="1"/>
      <w:marLeft w:val="0"/>
      <w:marRight w:val="0"/>
      <w:marTop w:val="0"/>
      <w:marBottom w:val="0"/>
      <w:divBdr>
        <w:top w:val="none" w:sz="0" w:space="0" w:color="auto"/>
        <w:left w:val="none" w:sz="0" w:space="0" w:color="auto"/>
        <w:bottom w:val="none" w:sz="0" w:space="0" w:color="auto"/>
        <w:right w:val="none" w:sz="0" w:space="0" w:color="auto"/>
      </w:divBdr>
    </w:div>
    <w:div w:id="960497535">
      <w:bodyDiv w:val="1"/>
      <w:marLeft w:val="0"/>
      <w:marRight w:val="0"/>
      <w:marTop w:val="0"/>
      <w:marBottom w:val="0"/>
      <w:divBdr>
        <w:top w:val="none" w:sz="0" w:space="0" w:color="auto"/>
        <w:left w:val="none" w:sz="0" w:space="0" w:color="auto"/>
        <w:bottom w:val="none" w:sz="0" w:space="0" w:color="auto"/>
        <w:right w:val="none" w:sz="0" w:space="0" w:color="auto"/>
      </w:divBdr>
    </w:div>
    <w:div w:id="961303964">
      <w:bodyDiv w:val="1"/>
      <w:marLeft w:val="0"/>
      <w:marRight w:val="0"/>
      <w:marTop w:val="0"/>
      <w:marBottom w:val="0"/>
      <w:divBdr>
        <w:top w:val="none" w:sz="0" w:space="0" w:color="auto"/>
        <w:left w:val="none" w:sz="0" w:space="0" w:color="auto"/>
        <w:bottom w:val="none" w:sz="0" w:space="0" w:color="auto"/>
        <w:right w:val="none" w:sz="0" w:space="0" w:color="auto"/>
      </w:divBdr>
    </w:div>
    <w:div w:id="975452548">
      <w:bodyDiv w:val="1"/>
      <w:marLeft w:val="0"/>
      <w:marRight w:val="0"/>
      <w:marTop w:val="0"/>
      <w:marBottom w:val="0"/>
      <w:divBdr>
        <w:top w:val="none" w:sz="0" w:space="0" w:color="auto"/>
        <w:left w:val="none" w:sz="0" w:space="0" w:color="auto"/>
        <w:bottom w:val="none" w:sz="0" w:space="0" w:color="auto"/>
        <w:right w:val="none" w:sz="0" w:space="0" w:color="auto"/>
      </w:divBdr>
    </w:div>
    <w:div w:id="992027557">
      <w:bodyDiv w:val="1"/>
      <w:marLeft w:val="0"/>
      <w:marRight w:val="0"/>
      <w:marTop w:val="0"/>
      <w:marBottom w:val="0"/>
      <w:divBdr>
        <w:top w:val="none" w:sz="0" w:space="0" w:color="auto"/>
        <w:left w:val="none" w:sz="0" w:space="0" w:color="auto"/>
        <w:bottom w:val="none" w:sz="0" w:space="0" w:color="auto"/>
        <w:right w:val="none" w:sz="0" w:space="0" w:color="auto"/>
      </w:divBdr>
    </w:div>
    <w:div w:id="1018387048">
      <w:bodyDiv w:val="1"/>
      <w:marLeft w:val="0"/>
      <w:marRight w:val="0"/>
      <w:marTop w:val="0"/>
      <w:marBottom w:val="0"/>
      <w:divBdr>
        <w:top w:val="none" w:sz="0" w:space="0" w:color="auto"/>
        <w:left w:val="none" w:sz="0" w:space="0" w:color="auto"/>
        <w:bottom w:val="none" w:sz="0" w:space="0" w:color="auto"/>
        <w:right w:val="none" w:sz="0" w:space="0" w:color="auto"/>
      </w:divBdr>
    </w:div>
    <w:div w:id="1029648002">
      <w:bodyDiv w:val="1"/>
      <w:marLeft w:val="0"/>
      <w:marRight w:val="0"/>
      <w:marTop w:val="0"/>
      <w:marBottom w:val="0"/>
      <w:divBdr>
        <w:top w:val="none" w:sz="0" w:space="0" w:color="auto"/>
        <w:left w:val="none" w:sz="0" w:space="0" w:color="auto"/>
        <w:bottom w:val="none" w:sz="0" w:space="0" w:color="auto"/>
        <w:right w:val="none" w:sz="0" w:space="0" w:color="auto"/>
      </w:divBdr>
    </w:div>
    <w:div w:id="1039091228">
      <w:bodyDiv w:val="1"/>
      <w:marLeft w:val="0"/>
      <w:marRight w:val="0"/>
      <w:marTop w:val="0"/>
      <w:marBottom w:val="0"/>
      <w:divBdr>
        <w:top w:val="none" w:sz="0" w:space="0" w:color="auto"/>
        <w:left w:val="none" w:sz="0" w:space="0" w:color="auto"/>
        <w:bottom w:val="none" w:sz="0" w:space="0" w:color="auto"/>
        <w:right w:val="none" w:sz="0" w:space="0" w:color="auto"/>
      </w:divBdr>
    </w:div>
    <w:div w:id="1045181528">
      <w:bodyDiv w:val="1"/>
      <w:marLeft w:val="0"/>
      <w:marRight w:val="0"/>
      <w:marTop w:val="0"/>
      <w:marBottom w:val="0"/>
      <w:divBdr>
        <w:top w:val="none" w:sz="0" w:space="0" w:color="auto"/>
        <w:left w:val="none" w:sz="0" w:space="0" w:color="auto"/>
        <w:bottom w:val="none" w:sz="0" w:space="0" w:color="auto"/>
        <w:right w:val="none" w:sz="0" w:space="0" w:color="auto"/>
      </w:divBdr>
    </w:div>
    <w:div w:id="1069041933">
      <w:bodyDiv w:val="1"/>
      <w:marLeft w:val="0"/>
      <w:marRight w:val="0"/>
      <w:marTop w:val="0"/>
      <w:marBottom w:val="0"/>
      <w:divBdr>
        <w:top w:val="none" w:sz="0" w:space="0" w:color="auto"/>
        <w:left w:val="none" w:sz="0" w:space="0" w:color="auto"/>
        <w:bottom w:val="none" w:sz="0" w:space="0" w:color="auto"/>
        <w:right w:val="none" w:sz="0" w:space="0" w:color="auto"/>
      </w:divBdr>
      <w:divsChild>
        <w:div w:id="145325226">
          <w:marLeft w:val="288"/>
          <w:marRight w:val="0"/>
          <w:marTop w:val="0"/>
          <w:marBottom w:val="0"/>
          <w:divBdr>
            <w:top w:val="none" w:sz="0" w:space="0" w:color="auto"/>
            <w:left w:val="none" w:sz="0" w:space="0" w:color="auto"/>
            <w:bottom w:val="none" w:sz="0" w:space="0" w:color="auto"/>
            <w:right w:val="none" w:sz="0" w:space="0" w:color="auto"/>
          </w:divBdr>
        </w:div>
        <w:div w:id="2060937467">
          <w:marLeft w:val="288"/>
          <w:marRight w:val="0"/>
          <w:marTop w:val="0"/>
          <w:marBottom w:val="0"/>
          <w:divBdr>
            <w:top w:val="none" w:sz="0" w:space="0" w:color="auto"/>
            <w:left w:val="none" w:sz="0" w:space="0" w:color="auto"/>
            <w:bottom w:val="none" w:sz="0" w:space="0" w:color="auto"/>
            <w:right w:val="none" w:sz="0" w:space="0" w:color="auto"/>
          </w:divBdr>
        </w:div>
        <w:div w:id="2053577781">
          <w:marLeft w:val="288"/>
          <w:marRight w:val="0"/>
          <w:marTop w:val="0"/>
          <w:marBottom w:val="0"/>
          <w:divBdr>
            <w:top w:val="none" w:sz="0" w:space="0" w:color="auto"/>
            <w:left w:val="none" w:sz="0" w:space="0" w:color="auto"/>
            <w:bottom w:val="none" w:sz="0" w:space="0" w:color="auto"/>
            <w:right w:val="none" w:sz="0" w:space="0" w:color="auto"/>
          </w:divBdr>
        </w:div>
      </w:divsChild>
    </w:div>
    <w:div w:id="1075083201">
      <w:bodyDiv w:val="1"/>
      <w:marLeft w:val="0"/>
      <w:marRight w:val="0"/>
      <w:marTop w:val="0"/>
      <w:marBottom w:val="0"/>
      <w:divBdr>
        <w:top w:val="none" w:sz="0" w:space="0" w:color="auto"/>
        <w:left w:val="none" w:sz="0" w:space="0" w:color="auto"/>
        <w:bottom w:val="none" w:sz="0" w:space="0" w:color="auto"/>
        <w:right w:val="none" w:sz="0" w:space="0" w:color="auto"/>
      </w:divBdr>
    </w:div>
    <w:div w:id="1087311136">
      <w:bodyDiv w:val="1"/>
      <w:marLeft w:val="0"/>
      <w:marRight w:val="0"/>
      <w:marTop w:val="0"/>
      <w:marBottom w:val="0"/>
      <w:divBdr>
        <w:top w:val="none" w:sz="0" w:space="0" w:color="auto"/>
        <w:left w:val="none" w:sz="0" w:space="0" w:color="auto"/>
        <w:bottom w:val="none" w:sz="0" w:space="0" w:color="auto"/>
        <w:right w:val="none" w:sz="0" w:space="0" w:color="auto"/>
      </w:divBdr>
    </w:div>
    <w:div w:id="1147940190">
      <w:bodyDiv w:val="1"/>
      <w:marLeft w:val="0"/>
      <w:marRight w:val="0"/>
      <w:marTop w:val="0"/>
      <w:marBottom w:val="0"/>
      <w:divBdr>
        <w:top w:val="none" w:sz="0" w:space="0" w:color="auto"/>
        <w:left w:val="none" w:sz="0" w:space="0" w:color="auto"/>
        <w:bottom w:val="none" w:sz="0" w:space="0" w:color="auto"/>
        <w:right w:val="none" w:sz="0" w:space="0" w:color="auto"/>
      </w:divBdr>
    </w:div>
    <w:div w:id="1177306718">
      <w:bodyDiv w:val="1"/>
      <w:marLeft w:val="0"/>
      <w:marRight w:val="0"/>
      <w:marTop w:val="0"/>
      <w:marBottom w:val="0"/>
      <w:divBdr>
        <w:top w:val="none" w:sz="0" w:space="0" w:color="auto"/>
        <w:left w:val="none" w:sz="0" w:space="0" w:color="auto"/>
        <w:bottom w:val="none" w:sz="0" w:space="0" w:color="auto"/>
        <w:right w:val="none" w:sz="0" w:space="0" w:color="auto"/>
      </w:divBdr>
    </w:div>
    <w:div w:id="1181816794">
      <w:bodyDiv w:val="1"/>
      <w:marLeft w:val="0"/>
      <w:marRight w:val="0"/>
      <w:marTop w:val="0"/>
      <w:marBottom w:val="0"/>
      <w:divBdr>
        <w:top w:val="none" w:sz="0" w:space="0" w:color="auto"/>
        <w:left w:val="none" w:sz="0" w:space="0" w:color="auto"/>
        <w:bottom w:val="none" w:sz="0" w:space="0" w:color="auto"/>
        <w:right w:val="none" w:sz="0" w:space="0" w:color="auto"/>
      </w:divBdr>
    </w:div>
    <w:div w:id="1223443077">
      <w:bodyDiv w:val="1"/>
      <w:marLeft w:val="0"/>
      <w:marRight w:val="0"/>
      <w:marTop w:val="0"/>
      <w:marBottom w:val="0"/>
      <w:divBdr>
        <w:top w:val="none" w:sz="0" w:space="0" w:color="auto"/>
        <w:left w:val="none" w:sz="0" w:space="0" w:color="auto"/>
        <w:bottom w:val="none" w:sz="0" w:space="0" w:color="auto"/>
        <w:right w:val="none" w:sz="0" w:space="0" w:color="auto"/>
      </w:divBdr>
    </w:div>
    <w:div w:id="1224947855">
      <w:bodyDiv w:val="1"/>
      <w:marLeft w:val="0"/>
      <w:marRight w:val="0"/>
      <w:marTop w:val="0"/>
      <w:marBottom w:val="0"/>
      <w:divBdr>
        <w:top w:val="none" w:sz="0" w:space="0" w:color="auto"/>
        <w:left w:val="none" w:sz="0" w:space="0" w:color="auto"/>
        <w:bottom w:val="none" w:sz="0" w:space="0" w:color="auto"/>
        <w:right w:val="none" w:sz="0" w:space="0" w:color="auto"/>
      </w:divBdr>
    </w:div>
    <w:div w:id="1228569519">
      <w:bodyDiv w:val="1"/>
      <w:marLeft w:val="0"/>
      <w:marRight w:val="0"/>
      <w:marTop w:val="0"/>
      <w:marBottom w:val="0"/>
      <w:divBdr>
        <w:top w:val="none" w:sz="0" w:space="0" w:color="auto"/>
        <w:left w:val="none" w:sz="0" w:space="0" w:color="auto"/>
        <w:bottom w:val="none" w:sz="0" w:space="0" w:color="auto"/>
        <w:right w:val="none" w:sz="0" w:space="0" w:color="auto"/>
      </w:divBdr>
    </w:div>
    <w:div w:id="1249928259">
      <w:bodyDiv w:val="1"/>
      <w:marLeft w:val="0"/>
      <w:marRight w:val="0"/>
      <w:marTop w:val="0"/>
      <w:marBottom w:val="0"/>
      <w:divBdr>
        <w:top w:val="none" w:sz="0" w:space="0" w:color="auto"/>
        <w:left w:val="none" w:sz="0" w:space="0" w:color="auto"/>
        <w:bottom w:val="none" w:sz="0" w:space="0" w:color="auto"/>
        <w:right w:val="none" w:sz="0" w:space="0" w:color="auto"/>
      </w:divBdr>
    </w:div>
    <w:div w:id="1265377339">
      <w:bodyDiv w:val="1"/>
      <w:marLeft w:val="0"/>
      <w:marRight w:val="0"/>
      <w:marTop w:val="0"/>
      <w:marBottom w:val="0"/>
      <w:divBdr>
        <w:top w:val="none" w:sz="0" w:space="0" w:color="auto"/>
        <w:left w:val="none" w:sz="0" w:space="0" w:color="auto"/>
        <w:bottom w:val="none" w:sz="0" w:space="0" w:color="auto"/>
        <w:right w:val="none" w:sz="0" w:space="0" w:color="auto"/>
      </w:divBdr>
    </w:div>
    <w:div w:id="1283340012">
      <w:bodyDiv w:val="1"/>
      <w:marLeft w:val="0"/>
      <w:marRight w:val="0"/>
      <w:marTop w:val="0"/>
      <w:marBottom w:val="0"/>
      <w:divBdr>
        <w:top w:val="none" w:sz="0" w:space="0" w:color="auto"/>
        <w:left w:val="none" w:sz="0" w:space="0" w:color="auto"/>
        <w:bottom w:val="none" w:sz="0" w:space="0" w:color="auto"/>
        <w:right w:val="none" w:sz="0" w:space="0" w:color="auto"/>
      </w:divBdr>
    </w:div>
    <w:div w:id="1294949328">
      <w:bodyDiv w:val="1"/>
      <w:marLeft w:val="0"/>
      <w:marRight w:val="0"/>
      <w:marTop w:val="0"/>
      <w:marBottom w:val="0"/>
      <w:divBdr>
        <w:top w:val="none" w:sz="0" w:space="0" w:color="auto"/>
        <w:left w:val="none" w:sz="0" w:space="0" w:color="auto"/>
        <w:bottom w:val="none" w:sz="0" w:space="0" w:color="auto"/>
        <w:right w:val="none" w:sz="0" w:space="0" w:color="auto"/>
      </w:divBdr>
    </w:div>
    <w:div w:id="1351445586">
      <w:bodyDiv w:val="1"/>
      <w:marLeft w:val="0"/>
      <w:marRight w:val="0"/>
      <w:marTop w:val="0"/>
      <w:marBottom w:val="0"/>
      <w:divBdr>
        <w:top w:val="none" w:sz="0" w:space="0" w:color="auto"/>
        <w:left w:val="none" w:sz="0" w:space="0" w:color="auto"/>
        <w:bottom w:val="none" w:sz="0" w:space="0" w:color="auto"/>
        <w:right w:val="none" w:sz="0" w:space="0" w:color="auto"/>
      </w:divBdr>
    </w:div>
    <w:div w:id="1353068412">
      <w:bodyDiv w:val="1"/>
      <w:marLeft w:val="0"/>
      <w:marRight w:val="0"/>
      <w:marTop w:val="0"/>
      <w:marBottom w:val="0"/>
      <w:divBdr>
        <w:top w:val="none" w:sz="0" w:space="0" w:color="auto"/>
        <w:left w:val="none" w:sz="0" w:space="0" w:color="auto"/>
        <w:bottom w:val="none" w:sz="0" w:space="0" w:color="auto"/>
        <w:right w:val="none" w:sz="0" w:space="0" w:color="auto"/>
      </w:divBdr>
    </w:div>
    <w:div w:id="1356464583">
      <w:bodyDiv w:val="1"/>
      <w:marLeft w:val="0"/>
      <w:marRight w:val="0"/>
      <w:marTop w:val="0"/>
      <w:marBottom w:val="0"/>
      <w:divBdr>
        <w:top w:val="none" w:sz="0" w:space="0" w:color="auto"/>
        <w:left w:val="none" w:sz="0" w:space="0" w:color="auto"/>
        <w:bottom w:val="none" w:sz="0" w:space="0" w:color="auto"/>
        <w:right w:val="none" w:sz="0" w:space="0" w:color="auto"/>
      </w:divBdr>
    </w:div>
    <w:div w:id="1371298493">
      <w:bodyDiv w:val="1"/>
      <w:marLeft w:val="0"/>
      <w:marRight w:val="0"/>
      <w:marTop w:val="0"/>
      <w:marBottom w:val="0"/>
      <w:divBdr>
        <w:top w:val="none" w:sz="0" w:space="0" w:color="auto"/>
        <w:left w:val="none" w:sz="0" w:space="0" w:color="auto"/>
        <w:bottom w:val="none" w:sz="0" w:space="0" w:color="auto"/>
        <w:right w:val="none" w:sz="0" w:space="0" w:color="auto"/>
      </w:divBdr>
    </w:div>
    <w:div w:id="1378578996">
      <w:bodyDiv w:val="1"/>
      <w:marLeft w:val="0"/>
      <w:marRight w:val="0"/>
      <w:marTop w:val="0"/>
      <w:marBottom w:val="0"/>
      <w:divBdr>
        <w:top w:val="none" w:sz="0" w:space="0" w:color="auto"/>
        <w:left w:val="none" w:sz="0" w:space="0" w:color="auto"/>
        <w:bottom w:val="none" w:sz="0" w:space="0" w:color="auto"/>
        <w:right w:val="none" w:sz="0" w:space="0" w:color="auto"/>
      </w:divBdr>
    </w:div>
    <w:div w:id="1383676934">
      <w:bodyDiv w:val="1"/>
      <w:marLeft w:val="0"/>
      <w:marRight w:val="0"/>
      <w:marTop w:val="0"/>
      <w:marBottom w:val="0"/>
      <w:divBdr>
        <w:top w:val="none" w:sz="0" w:space="0" w:color="auto"/>
        <w:left w:val="none" w:sz="0" w:space="0" w:color="auto"/>
        <w:bottom w:val="none" w:sz="0" w:space="0" w:color="auto"/>
        <w:right w:val="none" w:sz="0" w:space="0" w:color="auto"/>
      </w:divBdr>
    </w:div>
    <w:div w:id="1410737090">
      <w:bodyDiv w:val="1"/>
      <w:marLeft w:val="0"/>
      <w:marRight w:val="0"/>
      <w:marTop w:val="0"/>
      <w:marBottom w:val="0"/>
      <w:divBdr>
        <w:top w:val="none" w:sz="0" w:space="0" w:color="auto"/>
        <w:left w:val="none" w:sz="0" w:space="0" w:color="auto"/>
        <w:bottom w:val="none" w:sz="0" w:space="0" w:color="auto"/>
        <w:right w:val="none" w:sz="0" w:space="0" w:color="auto"/>
      </w:divBdr>
    </w:div>
    <w:div w:id="1422144836">
      <w:bodyDiv w:val="1"/>
      <w:marLeft w:val="0"/>
      <w:marRight w:val="0"/>
      <w:marTop w:val="0"/>
      <w:marBottom w:val="0"/>
      <w:divBdr>
        <w:top w:val="none" w:sz="0" w:space="0" w:color="auto"/>
        <w:left w:val="none" w:sz="0" w:space="0" w:color="auto"/>
        <w:bottom w:val="none" w:sz="0" w:space="0" w:color="auto"/>
        <w:right w:val="none" w:sz="0" w:space="0" w:color="auto"/>
      </w:divBdr>
    </w:div>
    <w:div w:id="1424497392">
      <w:bodyDiv w:val="1"/>
      <w:marLeft w:val="0"/>
      <w:marRight w:val="0"/>
      <w:marTop w:val="0"/>
      <w:marBottom w:val="0"/>
      <w:divBdr>
        <w:top w:val="none" w:sz="0" w:space="0" w:color="auto"/>
        <w:left w:val="none" w:sz="0" w:space="0" w:color="auto"/>
        <w:bottom w:val="none" w:sz="0" w:space="0" w:color="auto"/>
        <w:right w:val="none" w:sz="0" w:space="0" w:color="auto"/>
      </w:divBdr>
    </w:div>
    <w:div w:id="1506436952">
      <w:bodyDiv w:val="1"/>
      <w:marLeft w:val="0"/>
      <w:marRight w:val="0"/>
      <w:marTop w:val="0"/>
      <w:marBottom w:val="0"/>
      <w:divBdr>
        <w:top w:val="none" w:sz="0" w:space="0" w:color="auto"/>
        <w:left w:val="none" w:sz="0" w:space="0" w:color="auto"/>
        <w:bottom w:val="none" w:sz="0" w:space="0" w:color="auto"/>
        <w:right w:val="none" w:sz="0" w:space="0" w:color="auto"/>
      </w:divBdr>
    </w:div>
    <w:div w:id="1522817679">
      <w:bodyDiv w:val="1"/>
      <w:marLeft w:val="0"/>
      <w:marRight w:val="0"/>
      <w:marTop w:val="0"/>
      <w:marBottom w:val="0"/>
      <w:divBdr>
        <w:top w:val="none" w:sz="0" w:space="0" w:color="auto"/>
        <w:left w:val="none" w:sz="0" w:space="0" w:color="auto"/>
        <w:bottom w:val="none" w:sz="0" w:space="0" w:color="auto"/>
        <w:right w:val="none" w:sz="0" w:space="0" w:color="auto"/>
      </w:divBdr>
    </w:div>
    <w:div w:id="1527676615">
      <w:bodyDiv w:val="1"/>
      <w:marLeft w:val="0"/>
      <w:marRight w:val="0"/>
      <w:marTop w:val="0"/>
      <w:marBottom w:val="0"/>
      <w:divBdr>
        <w:top w:val="none" w:sz="0" w:space="0" w:color="auto"/>
        <w:left w:val="none" w:sz="0" w:space="0" w:color="auto"/>
        <w:bottom w:val="none" w:sz="0" w:space="0" w:color="auto"/>
        <w:right w:val="none" w:sz="0" w:space="0" w:color="auto"/>
      </w:divBdr>
    </w:div>
    <w:div w:id="1529638191">
      <w:bodyDiv w:val="1"/>
      <w:marLeft w:val="0"/>
      <w:marRight w:val="0"/>
      <w:marTop w:val="0"/>
      <w:marBottom w:val="0"/>
      <w:divBdr>
        <w:top w:val="none" w:sz="0" w:space="0" w:color="auto"/>
        <w:left w:val="none" w:sz="0" w:space="0" w:color="auto"/>
        <w:bottom w:val="none" w:sz="0" w:space="0" w:color="auto"/>
        <w:right w:val="none" w:sz="0" w:space="0" w:color="auto"/>
      </w:divBdr>
    </w:div>
    <w:div w:id="1535849717">
      <w:bodyDiv w:val="1"/>
      <w:marLeft w:val="0"/>
      <w:marRight w:val="0"/>
      <w:marTop w:val="0"/>
      <w:marBottom w:val="0"/>
      <w:divBdr>
        <w:top w:val="none" w:sz="0" w:space="0" w:color="auto"/>
        <w:left w:val="none" w:sz="0" w:space="0" w:color="auto"/>
        <w:bottom w:val="none" w:sz="0" w:space="0" w:color="auto"/>
        <w:right w:val="none" w:sz="0" w:space="0" w:color="auto"/>
      </w:divBdr>
    </w:div>
    <w:div w:id="1552381692">
      <w:bodyDiv w:val="1"/>
      <w:marLeft w:val="0"/>
      <w:marRight w:val="0"/>
      <w:marTop w:val="0"/>
      <w:marBottom w:val="0"/>
      <w:divBdr>
        <w:top w:val="none" w:sz="0" w:space="0" w:color="auto"/>
        <w:left w:val="none" w:sz="0" w:space="0" w:color="auto"/>
        <w:bottom w:val="none" w:sz="0" w:space="0" w:color="auto"/>
        <w:right w:val="none" w:sz="0" w:space="0" w:color="auto"/>
      </w:divBdr>
    </w:div>
    <w:div w:id="1578133182">
      <w:bodyDiv w:val="1"/>
      <w:marLeft w:val="0"/>
      <w:marRight w:val="0"/>
      <w:marTop w:val="0"/>
      <w:marBottom w:val="0"/>
      <w:divBdr>
        <w:top w:val="none" w:sz="0" w:space="0" w:color="auto"/>
        <w:left w:val="none" w:sz="0" w:space="0" w:color="auto"/>
        <w:bottom w:val="none" w:sz="0" w:space="0" w:color="auto"/>
        <w:right w:val="none" w:sz="0" w:space="0" w:color="auto"/>
      </w:divBdr>
    </w:div>
    <w:div w:id="1582905558">
      <w:bodyDiv w:val="1"/>
      <w:marLeft w:val="0"/>
      <w:marRight w:val="0"/>
      <w:marTop w:val="0"/>
      <w:marBottom w:val="0"/>
      <w:divBdr>
        <w:top w:val="none" w:sz="0" w:space="0" w:color="auto"/>
        <w:left w:val="none" w:sz="0" w:space="0" w:color="auto"/>
        <w:bottom w:val="none" w:sz="0" w:space="0" w:color="auto"/>
        <w:right w:val="none" w:sz="0" w:space="0" w:color="auto"/>
      </w:divBdr>
    </w:div>
    <w:div w:id="1605574789">
      <w:bodyDiv w:val="1"/>
      <w:marLeft w:val="0"/>
      <w:marRight w:val="0"/>
      <w:marTop w:val="0"/>
      <w:marBottom w:val="0"/>
      <w:divBdr>
        <w:top w:val="none" w:sz="0" w:space="0" w:color="auto"/>
        <w:left w:val="none" w:sz="0" w:space="0" w:color="auto"/>
        <w:bottom w:val="none" w:sz="0" w:space="0" w:color="auto"/>
        <w:right w:val="none" w:sz="0" w:space="0" w:color="auto"/>
      </w:divBdr>
    </w:div>
    <w:div w:id="1615094678">
      <w:bodyDiv w:val="1"/>
      <w:marLeft w:val="0"/>
      <w:marRight w:val="0"/>
      <w:marTop w:val="0"/>
      <w:marBottom w:val="0"/>
      <w:divBdr>
        <w:top w:val="none" w:sz="0" w:space="0" w:color="auto"/>
        <w:left w:val="none" w:sz="0" w:space="0" w:color="auto"/>
        <w:bottom w:val="none" w:sz="0" w:space="0" w:color="auto"/>
        <w:right w:val="none" w:sz="0" w:space="0" w:color="auto"/>
      </w:divBdr>
    </w:div>
    <w:div w:id="1630548193">
      <w:bodyDiv w:val="1"/>
      <w:marLeft w:val="0"/>
      <w:marRight w:val="0"/>
      <w:marTop w:val="0"/>
      <w:marBottom w:val="0"/>
      <w:divBdr>
        <w:top w:val="none" w:sz="0" w:space="0" w:color="auto"/>
        <w:left w:val="none" w:sz="0" w:space="0" w:color="auto"/>
        <w:bottom w:val="none" w:sz="0" w:space="0" w:color="auto"/>
        <w:right w:val="none" w:sz="0" w:space="0" w:color="auto"/>
      </w:divBdr>
    </w:div>
    <w:div w:id="1649239043">
      <w:bodyDiv w:val="1"/>
      <w:marLeft w:val="0"/>
      <w:marRight w:val="0"/>
      <w:marTop w:val="0"/>
      <w:marBottom w:val="0"/>
      <w:divBdr>
        <w:top w:val="none" w:sz="0" w:space="0" w:color="auto"/>
        <w:left w:val="none" w:sz="0" w:space="0" w:color="auto"/>
        <w:bottom w:val="none" w:sz="0" w:space="0" w:color="auto"/>
        <w:right w:val="none" w:sz="0" w:space="0" w:color="auto"/>
      </w:divBdr>
    </w:div>
    <w:div w:id="1668627470">
      <w:bodyDiv w:val="1"/>
      <w:marLeft w:val="0"/>
      <w:marRight w:val="0"/>
      <w:marTop w:val="0"/>
      <w:marBottom w:val="0"/>
      <w:divBdr>
        <w:top w:val="none" w:sz="0" w:space="0" w:color="auto"/>
        <w:left w:val="none" w:sz="0" w:space="0" w:color="auto"/>
        <w:bottom w:val="none" w:sz="0" w:space="0" w:color="auto"/>
        <w:right w:val="none" w:sz="0" w:space="0" w:color="auto"/>
      </w:divBdr>
    </w:div>
    <w:div w:id="1668708045">
      <w:bodyDiv w:val="1"/>
      <w:marLeft w:val="0"/>
      <w:marRight w:val="0"/>
      <w:marTop w:val="0"/>
      <w:marBottom w:val="0"/>
      <w:divBdr>
        <w:top w:val="none" w:sz="0" w:space="0" w:color="auto"/>
        <w:left w:val="none" w:sz="0" w:space="0" w:color="auto"/>
        <w:bottom w:val="none" w:sz="0" w:space="0" w:color="auto"/>
        <w:right w:val="none" w:sz="0" w:space="0" w:color="auto"/>
      </w:divBdr>
    </w:div>
    <w:div w:id="1683051156">
      <w:bodyDiv w:val="1"/>
      <w:marLeft w:val="0"/>
      <w:marRight w:val="0"/>
      <w:marTop w:val="0"/>
      <w:marBottom w:val="0"/>
      <w:divBdr>
        <w:top w:val="none" w:sz="0" w:space="0" w:color="auto"/>
        <w:left w:val="none" w:sz="0" w:space="0" w:color="auto"/>
        <w:bottom w:val="none" w:sz="0" w:space="0" w:color="auto"/>
        <w:right w:val="none" w:sz="0" w:space="0" w:color="auto"/>
      </w:divBdr>
    </w:div>
    <w:div w:id="1687558004">
      <w:bodyDiv w:val="1"/>
      <w:marLeft w:val="0"/>
      <w:marRight w:val="0"/>
      <w:marTop w:val="0"/>
      <w:marBottom w:val="0"/>
      <w:divBdr>
        <w:top w:val="none" w:sz="0" w:space="0" w:color="auto"/>
        <w:left w:val="none" w:sz="0" w:space="0" w:color="auto"/>
        <w:bottom w:val="none" w:sz="0" w:space="0" w:color="auto"/>
        <w:right w:val="none" w:sz="0" w:space="0" w:color="auto"/>
      </w:divBdr>
    </w:div>
    <w:div w:id="1691368028">
      <w:bodyDiv w:val="1"/>
      <w:marLeft w:val="0"/>
      <w:marRight w:val="0"/>
      <w:marTop w:val="0"/>
      <w:marBottom w:val="0"/>
      <w:divBdr>
        <w:top w:val="none" w:sz="0" w:space="0" w:color="auto"/>
        <w:left w:val="none" w:sz="0" w:space="0" w:color="auto"/>
        <w:bottom w:val="none" w:sz="0" w:space="0" w:color="auto"/>
        <w:right w:val="none" w:sz="0" w:space="0" w:color="auto"/>
      </w:divBdr>
    </w:div>
    <w:div w:id="1691646051">
      <w:bodyDiv w:val="1"/>
      <w:marLeft w:val="0"/>
      <w:marRight w:val="0"/>
      <w:marTop w:val="0"/>
      <w:marBottom w:val="0"/>
      <w:divBdr>
        <w:top w:val="none" w:sz="0" w:space="0" w:color="auto"/>
        <w:left w:val="none" w:sz="0" w:space="0" w:color="auto"/>
        <w:bottom w:val="none" w:sz="0" w:space="0" w:color="auto"/>
        <w:right w:val="none" w:sz="0" w:space="0" w:color="auto"/>
      </w:divBdr>
    </w:div>
    <w:div w:id="1693453025">
      <w:bodyDiv w:val="1"/>
      <w:marLeft w:val="0"/>
      <w:marRight w:val="0"/>
      <w:marTop w:val="0"/>
      <w:marBottom w:val="0"/>
      <w:divBdr>
        <w:top w:val="none" w:sz="0" w:space="0" w:color="auto"/>
        <w:left w:val="none" w:sz="0" w:space="0" w:color="auto"/>
        <w:bottom w:val="none" w:sz="0" w:space="0" w:color="auto"/>
        <w:right w:val="none" w:sz="0" w:space="0" w:color="auto"/>
      </w:divBdr>
    </w:div>
    <w:div w:id="1698501872">
      <w:bodyDiv w:val="1"/>
      <w:marLeft w:val="0"/>
      <w:marRight w:val="0"/>
      <w:marTop w:val="0"/>
      <w:marBottom w:val="0"/>
      <w:divBdr>
        <w:top w:val="none" w:sz="0" w:space="0" w:color="auto"/>
        <w:left w:val="none" w:sz="0" w:space="0" w:color="auto"/>
        <w:bottom w:val="none" w:sz="0" w:space="0" w:color="auto"/>
        <w:right w:val="none" w:sz="0" w:space="0" w:color="auto"/>
      </w:divBdr>
    </w:div>
    <w:div w:id="1751855293">
      <w:bodyDiv w:val="1"/>
      <w:marLeft w:val="0"/>
      <w:marRight w:val="0"/>
      <w:marTop w:val="0"/>
      <w:marBottom w:val="0"/>
      <w:divBdr>
        <w:top w:val="none" w:sz="0" w:space="0" w:color="auto"/>
        <w:left w:val="none" w:sz="0" w:space="0" w:color="auto"/>
        <w:bottom w:val="none" w:sz="0" w:space="0" w:color="auto"/>
        <w:right w:val="none" w:sz="0" w:space="0" w:color="auto"/>
      </w:divBdr>
    </w:div>
    <w:div w:id="1779450802">
      <w:bodyDiv w:val="1"/>
      <w:marLeft w:val="0"/>
      <w:marRight w:val="0"/>
      <w:marTop w:val="0"/>
      <w:marBottom w:val="0"/>
      <w:divBdr>
        <w:top w:val="none" w:sz="0" w:space="0" w:color="auto"/>
        <w:left w:val="none" w:sz="0" w:space="0" w:color="auto"/>
        <w:bottom w:val="none" w:sz="0" w:space="0" w:color="auto"/>
        <w:right w:val="none" w:sz="0" w:space="0" w:color="auto"/>
      </w:divBdr>
    </w:div>
    <w:div w:id="1780447485">
      <w:bodyDiv w:val="1"/>
      <w:marLeft w:val="0"/>
      <w:marRight w:val="0"/>
      <w:marTop w:val="0"/>
      <w:marBottom w:val="0"/>
      <w:divBdr>
        <w:top w:val="none" w:sz="0" w:space="0" w:color="auto"/>
        <w:left w:val="none" w:sz="0" w:space="0" w:color="auto"/>
        <w:bottom w:val="none" w:sz="0" w:space="0" w:color="auto"/>
        <w:right w:val="none" w:sz="0" w:space="0" w:color="auto"/>
      </w:divBdr>
    </w:div>
    <w:div w:id="1809584969">
      <w:bodyDiv w:val="1"/>
      <w:marLeft w:val="0"/>
      <w:marRight w:val="0"/>
      <w:marTop w:val="0"/>
      <w:marBottom w:val="0"/>
      <w:divBdr>
        <w:top w:val="none" w:sz="0" w:space="0" w:color="auto"/>
        <w:left w:val="none" w:sz="0" w:space="0" w:color="auto"/>
        <w:bottom w:val="none" w:sz="0" w:space="0" w:color="auto"/>
        <w:right w:val="none" w:sz="0" w:space="0" w:color="auto"/>
      </w:divBdr>
    </w:div>
    <w:div w:id="1830051366">
      <w:bodyDiv w:val="1"/>
      <w:marLeft w:val="0"/>
      <w:marRight w:val="0"/>
      <w:marTop w:val="0"/>
      <w:marBottom w:val="0"/>
      <w:divBdr>
        <w:top w:val="none" w:sz="0" w:space="0" w:color="auto"/>
        <w:left w:val="none" w:sz="0" w:space="0" w:color="auto"/>
        <w:bottom w:val="none" w:sz="0" w:space="0" w:color="auto"/>
        <w:right w:val="none" w:sz="0" w:space="0" w:color="auto"/>
      </w:divBdr>
    </w:div>
    <w:div w:id="1860699084">
      <w:bodyDiv w:val="1"/>
      <w:marLeft w:val="0"/>
      <w:marRight w:val="0"/>
      <w:marTop w:val="0"/>
      <w:marBottom w:val="0"/>
      <w:divBdr>
        <w:top w:val="none" w:sz="0" w:space="0" w:color="auto"/>
        <w:left w:val="none" w:sz="0" w:space="0" w:color="auto"/>
        <w:bottom w:val="none" w:sz="0" w:space="0" w:color="auto"/>
        <w:right w:val="none" w:sz="0" w:space="0" w:color="auto"/>
      </w:divBdr>
    </w:div>
    <w:div w:id="1865089709">
      <w:bodyDiv w:val="1"/>
      <w:marLeft w:val="0"/>
      <w:marRight w:val="0"/>
      <w:marTop w:val="0"/>
      <w:marBottom w:val="0"/>
      <w:divBdr>
        <w:top w:val="none" w:sz="0" w:space="0" w:color="auto"/>
        <w:left w:val="none" w:sz="0" w:space="0" w:color="auto"/>
        <w:bottom w:val="none" w:sz="0" w:space="0" w:color="auto"/>
        <w:right w:val="none" w:sz="0" w:space="0" w:color="auto"/>
      </w:divBdr>
    </w:div>
    <w:div w:id="1877425579">
      <w:bodyDiv w:val="1"/>
      <w:marLeft w:val="0"/>
      <w:marRight w:val="0"/>
      <w:marTop w:val="0"/>
      <w:marBottom w:val="0"/>
      <w:divBdr>
        <w:top w:val="none" w:sz="0" w:space="0" w:color="auto"/>
        <w:left w:val="none" w:sz="0" w:space="0" w:color="auto"/>
        <w:bottom w:val="none" w:sz="0" w:space="0" w:color="auto"/>
        <w:right w:val="none" w:sz="0" w:space="0" w:color="auto"/>
      </w:divBdr>
    </w:div>
    <w:div w:id="1899512856">
      <w:bodyDiv w:val="1"/>
      <w:marLeft w:val="0"/>
      <w:marRight w:val="0"/>
      <w:marTop w:val="0"/>
      <w:marBottom w:val="0"/>
      <w:divBdr>
        <w:top w:val="none" w:sz="0" w:space="0" w:color="auto"/>
        <w:left w:val="none" w:sz="0" w:space="0" w:color="auto"/>
        <w:bottom w:val="none" w:sz="0" w:space="0" w:color="auto"/>
        <w:right w:val="none" w:sz="0" w:space="0" w:color="auto"/>
      </w:divBdr>
    </w:div>
    <w:div w:id="1899853991">
      <w:bodyDiv w:val="1"/>
      <w:marLeft w:val="0"/>
      <w:marRight w:val="0"/>
      <w:marTop w:val="0"/>
      <w:marBottom w:val="0"/>
      <w:divBdr>
        <w:top w:val="none" w:sz="0" w:space="0" w:color="auto"/>
        <w:left w:val="none" w:sz="0" w:space="0" w:color="auto"/>
        <w:bottom w:val="none" w:sz="0" w:space="0" w:color="auto"/>
        <w:right w:val="none" w:sz="0" w:space="0" w:color="auto"/>
      </w:divBdr>
    </w:div>
    <w:div w:id="1923567143">
      <w:bodyDiv w:val="1"/>
      <w:marLeft w:val="0"/>
      <w:marRight w:val="0"/>
      <w:marTop w:val="0"/>
      <w:marBottom w:val="0"/>
      <w:divBdr>
        <w:top w:val="none" w:sz="0" w:space="0" w:color="auto"/>
        <w:left w:val="none" w:sz="0" w:space="0" w:color="auto"/>
        <w:bottom w:val="none" w:sz="0" w:space="0" w:color="auto"/>
        <w:right w:val="none" w:sz="0" w:space="0" w:color="auto"/>
      </w:divBdr>
    </w:div>
    <w:div w:id="1934700532">
      <w:bodyDiv w:val="1"/>
      <w:marLeft w:val="0"/>
      <w:marRight w:val="0"/>
      <w:marTop w:val="0"/>
      <w:marBottom w:val="0"/>
      <w:divBdr>
        <w:top w:val="none" w:sz="0" w:space="0" w:color="auto"/>
        <w:left w:val="none" w:sz="0" w:space="0" w:color="auto"/>
        <w:bottom w:val="none" w:sz="0" w:space="0" w:color="auto"/>
        <w:right w:val="none" w:sz="0" w:space="0" w:color="auto"/>
      </w:divBdr>
    </w:div>
    <w:div w:id="1943801291">
      <w:bodyDiv w:val="1"/>
      <w:marLeft w:val="0"/>
      <w:marRight w:val="0"/>
      <w:marTop w:val="0"/>
      <w:marBottom w:val="0"/>
      <w:divBdr>
        <w:top w:val="none" w:sz="0" w:space="0" w:color="auto"/>
        <w:left w:val="none" w:sz="0" w:space="0" w:color="auto"/>
        <w:bottom w:val="none" w:sz="0" w:space="0" w:color="auto"/>
        <w:right w:val="none" w:sz="0" w:space="0" w:color="auto"/>
      </w:divBdr>
    </w:div>
    <w:div w:id="1955207817">
      <w:bodyDiv w:val="1"/>
      <w:marLeft w:val="0"/>
      <w:marRight w:val="0"/>
      <w:marTop w:val="0"/>
      <w:marBottom w:val="0"/>
      <w:divBdr>
        <w:top w:val="none" w:sz="0" w:space="0" w:color="auto"/>
        <w:left w:val="none" w:sz="0" w:space="0" w:color="auto"/>
        <w:bottom w:val="none" w:sz="0" w:space="0" w:color="auto"/>
        <w:right w:val="none" w:sz="0" w:space="0" w:color="auto"/>
      </w:divBdr>
    </w:div>
    <w:div w:id="1972250578">
      <w:bodyDiv w:val="1"/>
      <w:marLeft w:val="0"/>
      <w:marRight w:val="0"/>
      <w:marTop w:val="0"/>
      <w:marBottom w:val="0"/>
      <w:divBdr>
        <w:top w:val="none" w:sz="0" w:space="0" w:color="auto"/>
        <w:left w:val="none" w:sz="0" w:space="0" w:color="auto"/>
        <w:bottom w:val="none" w:sz="0" w:space="0" w:color="auto"/>
        <w:right w:val="none" w:sz="0" w:space="0" w:color="auto"/>
      </w:divBdr>
    </w:div>
    <w:div w:id="1991514395">
      <w:bodyDiv w:val="1"/>
      <w:marLeft w:val="0"/>
      <w:marRight w:val="0"/>
      <w:marTop w:val="0"/>
      <w:marBottom w:val="0"/>
      <w:divBdr>
        <w:top w:val="none" w:sz="0" w:space="0" w:color="auto"/>
        <w:left w:val="none" w:sz="0" w:space="0" w:color="auto"/>
        <w:bottom w:val="none" w:sz="0" w:space="0" w:color="auto"/>
        <w:right w:val="none" w:sz="0" w:space="0" w:color="auto"/>
      </w:divBdr>
    </w:div>
    <w:div w:id="1994681051">
      <w:bodyDiv w:val="1"/>
      <w:marLeft w:val="0"/>
      <w:marRight w:val="0"/>
      <w:marTop w:val="0"/>
      <w:marBottom w:val="0"/>
      <w:divBdr>
        <w:top w:val="none" w:sz="0" w:space="0" w:color="auto"/>
        <w:left w:val="none" w:sz="0" w:space="0" w:color="auto"/>
        <w:bottom w:val="none" w:sz="0" w:space="0" w:color="auto"/>
        <w:right w:val="none" w:sz="0" w:space="0" w:color="auto"/>
      </w:divBdr>
    </w:div>
    <w:div w:id="2007433943">
      <w:bodyDiv w:val="1"/>
      <w:marLeft w:val="0"/>
      <w:marRight w:val="0"/>
      <w:marTop w:val="0"/>
      <w:marBottom w:val="0"/>
      <w:divBdr>
        <w:top w:val="none" w:sz="0" w:space="0" w:color="auto"/>
        <w:left w:val="none" w:sz="0" w:space="0" w:color="auto"/>
        <w:bottom w:val="none" w:sz="0" w:space="0" w:color="auto"/>
        <w:right w:val="none" w:sz="0" w:space="0" w:color="auto"/>
      </w:divBdr>
    </w:div>
    <w:div w:id="2010012155">
      <w:bodyDiv w:val="1"/>
      <w:marLeft w:val="0"/>
      <w:marRight w:val="0"/>
      <w:marTop w:val="0"/>
      <w:marBottom w:val="0"/>
      <w:divBdr>
        <w:top w:val="none" w:sz="0" w:space="0" w:color="auto"/>
        <w:left w:val="none" w:sz="0" w:space="0" w:color="auto"/>
        <w:bottom w:val="none" w:sz="0" w:space="0" w:color="auto"/>
        <w:right w:val="none" w:sz="0" w:space="0" w:color="auto"/>
      </w:divBdr>
    </w:div>
    <w:div w:id="2013558375">
      <w:bodyDiv w:val="1"/>
      <w:marLeft w:val="0"/>
      <w:marRight w:val="0"/>
      <w:marTop w:val="0"/>
      <w:marBottom w:val="0"/>
      <w:divBdr>
        <w:top w:val="none" w:sz="0" w:space="0" w:color="auto"/>
        <w:left w:val="none" w:sz="0" w:space="0" w:color="auto"/>
        <w:bottom w:val="none" w:sz="0" w:space="0" w:color="auto"/>
        <w:right w:val="none" w:sz="0" w:space="0" w:color="auto"/>
      </w:divBdr>
    </w:div>
    <w:div w:id="2031027662">
      <w:bodyDiv w:val="1"/>
      <w:marLeft w:val="0"/>
      <w:marRight w:val="0"/>
      <w:marTop w:val="0"/>
      <w:marBottom w:val="0"/>
      <w:divBdr>
        <w:top w:val="none" w:sz="0" w:space="0" w:color="auto"/>
        <w:left w:val="none" w:sz="0" w:space="0" w:color="auto"/>
        <w:bottom w:val="none" w:sz="0" w:space="0" w:color="auto"/>
        <w:right w:val="none" w:sz="0" w:space="0" w:color="auto"/>
      </w:divBdr>
      <w:divsChild>
        <w:div w:id="270479368">
          <w:marLeft w:val="274"/>
          <w:marRight w:val="0"/>
          <w:marTop w:val="0"/>
          <w:marBottom w:val="0"/>
          <w:divBdr>
            <w:top w:val="none" w:sz="0" w:space="0" w:color="auto"/>
            <w:left w:val="none" w:sz="0" w:space="0" w:color="auto"/>
            <w:bottom w:val="none" w:sz="0" w:space="0" w:color="auto"/>
            <w:right w:val="none" w:sz="0" w:space="0" w:color="auto"/>
          </w:divBdr>
        </w:div>
        <w:div w:id="981807081">
          <w:marLeft w:val="274"/>
          <w:marRight w:val="0"/>
          <w:marTop w:val="0"/>
          <w:marBottom w:val="0"/>
          <w:divBdr>
            <w:top w:val="none" w:sz="0" w:space="0" w:color="auto"/>
            <w:left w:val="none" w:sz="0" w:space="0" w:color="auto"/>
            <w:bottom w:val="none" w:sz="0" w:space="0" w:color="auto"/>
            <w:right w:val="none" w:sz="0" w:space="0" w:color="auto"/>
          </w:divBdr>
        </w:div>
        <w:div w:id="603539674">
          <w:marLeft w:val="274"/>
          <w:marRight w:val="0"/>
          <w:marTop w:val="0"/>
          <w:marBottom w:val="0"/>
          <w:divBdr>
            <w:top w:val="none" w:sz="0" w:space="0" w:color="auto"/>
            <w:left w:val="none" w:sz="0" w:space="0" w:color="auto"/>
            <w:bottom w:val="none" w:sz="0" w:space="0" w:color="auto"/>
            <w:right w:val="none" w:sz="0" w:space="0" w:color="auto"/>
          </w:divBdr>
        </w:div>
        <w:div w:id="46611558">
          <w:marLeft w:val="288"/>
          <w:marRight w:val="0"/>
          <w:marTop w:val="0"/>
          <w:marBottom w:val="0"/>
          <w:divBdr>
            <w:top w:val="none" w:sz="0" w:space="0" w:color="auto"/>
            <w:left w:val="none" w:sz="0" w:space="0" w:color="auto"/>
            <w:bottom w:val="none" w:sz="0" w:space="0" w:color="auto"/>
            <w:right w:val="none" w:sz="0" w:space="0" w:color="auto"/>
          </w:divBdr>
        </w:div>
        <w:div w:id="1099715261">
          <w:marLeft w:val="144"/>
          <w:marRight w:val="0"/>
          <w:marTop w:val="0"/>
          <w:marBottom w:val="0"/>
          <w:divBdr>
            <w:top w:val="none" w:sz="0" w:space="0" w:color="auto"/>
            <w:left w:val="none" w:sz="0" w:space="0" w:color="auto"/>
            <w:bottom w:val="none" w:sz="0" w:space="0" w:color="auto"/>
            <w:right w:val="none" w:sz="0" w:space="0" w:color="auto"/>
          </w:divBdr>
        </w:div>
        <w:div w:id="1709453266">
          <w:marLeft w:val="144"/>
          <w:marRight w:val="0"/>
          <w:marTop w:val="0"/>
          <w:marBottom w:val="0"/>
          <w:divBdr>
            <w:top w:val="none" w:sz="0" w:space="0" w:color="auto"/>
            <w:left w:val="none" w:sz="0" w:space="0" w:color="auto"/>
            <w:bottom w:val="none" w:sz="0" w:space="0" w:color="auto"/>
            <w:right w:val="none" w:sz="0" w:space="0" w:color="auto"/>
          </w:divBdr>
        </w:div>
        <w:div w:id="1749771094">
          <w:marLeft w:val="144"/>
          <w:marRight w:val="0"/>
          <w:marTop w:val="0"/>
          <w:marBottom w:val="0"/>
          <w:divBdr>
            <w:top w:val="none" w:sz="0" w:space="0" w:color="auto"/>
            <w:left w:val="none" w:sz="0" w:space="0" w:color="auto"/>
            <w:bottom w:val="none" w:sz="0" w:space="0" w:color="auto"/>
            <w:right w:val="none" w:sz="0" w:space="0" w:color="auto"/>
          </w:divBdr>
        </w:div>
      </w:divsChild>
    </w:div>
    <w:div w:id="2043282689">
      <w:bodyDiv w:val="1"/>
      <w:marLeft w:val="0"/>
      <w:marRight w:val="0"/>
      <w:marTop w:val="0"/>
      <w:marBottom w:val="0"/>
      <w:divBdr>
        <w:top w:val="none" w:sz="0" w:space="0" w:color="auto"/>
        <w:left w:val="none" w:sz="0" w:space="0" w:color="auto"/>
        <w:bottom w:val="none" w:sz="0" w:space="0" w:color="auto"/>
        <w:right w:val="none" w:sz="0" w:space="0" w:color="auto"/>
      </w:divBdr>
    </w:div>
    <w:div w:id="2045322941">
      <w:bodyDiv w:val="1"/>
      <w:marLeft w:val="0"/>
      <w:marRight w:val="0"/>
      <w:marTop w:val="0"/>
      <w:marBottom w:val="0"/>
      <w:divBdr>
        <w:top w:val="none" w:sz="0" w:space="0" w:color="auto"/>
        <w:left w:val="none" w:sz="0" w:space="0" w:color="auto"/>
        <w:bottom w:val="none" w:sz="0" w:space="0" w:color="auto"/>
        <w:right w:val="none" w:sz="0" w:space="0" w:color="auto"/>
      </w:divBdr>
    </w:div>
    <w:div w:id="2064523539">
      <w:bodyDiv w:val="1"/>
      <w:marLeft w:val="0"/>
      <w:marRight w:val="0"/>
      <w:marTop w:val="0"/>
      <w:marBottom w:val="0"/>
      <w:divBdr>
        <w:top w:val="none" w:sz="0" w:space="0" w:color="auto"/>
        <w:left w:val="none" w:sz="0" w:space="0" w:color="auto"/>
        <w:bottom w:val="none" w:sz="0" w:space="0" w:color="auto"/>
        <w:right w:val="none" w:sz="0" w:space="0" w:color="auto"/>
      </w:divBdr>
    </w:div>
    <w:div w:id="2077973097">
      <w:bodyDiv w:val="1"/>
      <w:marLeft w:val="0"/>
      <w:marRight w:val="0"/>
      <w:marTop w:val="0"/>
      <w:marBottom w:val="0"/>
      <w:divBdr>
        <w:top w:val="none" w:sz="0" w:space="0" w:color="auto"/>
        <w:left w:val="none" w:sz="0" w:space="0" w:color="auto"/>
        <w:bottom w:val="none" w:sz="0" w:space="0" w:color="auto"/>
        <w:right w:val="none" w:sz="0" w:space="0" w:color="auto"/>
      </w:divBdr>
    </w:div>
    <w:div w:id="2080443562">
      <w:bodyDiv w:val="1"/>
      <w:marLeft w:val="0"/>
      <w:marRight w:val="0"/>
      <w:marTop w:val="0"/>
      <w:marBottom w:val="0"/>
      <w:divBdr>
        <w:top w:val="none" w:sz="0" w:space="0" w:color="auto"/>
        <w:left w:val="none" w:sz="0" w:space="0" w:color="auto"/>
        <w:bottom w:val="none" w:sz="0" w:space="0" w:color="auto"/>
        <w:right w:val="none" w:sz="0" w:space="0" w:color="auto"/>
      </w:divBdr>
    </w:div>
    <w:div w:id="2090805891">
      <w:bodyDiv w:val="1"/>
      <w:marLeft w:val="0"/>
      <w:marRight w:val="0"/>
      <w:marTop w:val="0"/>
      <w:marBottom w:val="0"/>
      <w:divBdr>
        <w:top w:val="none" w:sz="0" w:space="0" w:color="auto"/>
        <w:left w:val="none" w:sz="0" w:space="0" w:color="auto"/>
        <w:bottom w:val="none" w:sz="0" w:space="0" w:color="auto"/>
        <w:right w:val="none" w:sz="0" w:space="0" w:color="auto"/>
      </w:divBdr>
    </w:div>
    <w:div w:id="2097432686">
      <w:bodyDiv w:val="1"/>
      <w:marLeft w:val="0"/>
      <w:marRight w:val="0"/>
      <w:marTop w:val="0"/>
      <w:marBottom w:val="0"/>
      <w:divBdr>
        <w:top w:val="none" w:sz="0" w:space="0" w:color="auto"/>
        <w:left w:val="none" w:sz="0" w:space="0" w:color="auto"/>
        <w:bottom w:val="none" w:sz="0" w:space="0" w:color="auto"/>
        <w:right w:val="none" w:sz="0" w:space="0" w:color="auto"/>
      </w:divBdr>
    </w:div>
    <w:div w:id="2113476914">
      <w:bodyDiv w:val="1"/>
      <w:marLeft w:val="0"/>
      <w:marRight w:val="0"/>
      <w:marTop w:val="0"/>
      <w:marBottom w:val="0"/>
      <w:divBdr>
        <w:top w:val="none" w:sz="0" w:space="0" w:color="auto"/>
        <w:left w:val="none" w:sz="0" w:space="0" w:color="auto"/>
        <w:bottom w:val="none" w:sz="0" w:space="0" w:color="auto"/>
        <w:right w:val="none" w:sz="0" w:space="0" w:color="auto"/>
      </w:divBdr>
    </w:div>
    <w:div w:id="2122602152">
      <w:bodyDiv w:val="1"/>
      <w:marLeft w:val="0"/>
      <w:marRight w:val="0"/>
      <w:marTop w:val="0"/>
      <w:marBottom w:val="0"/>
      <w:divBdr>
        <w:top w:val="none" w:sz="0" w:space="0" w:color="auto"/>
        <w:left w:val="none" w:sz="0" w:space="0" w:color="auto"/>
        <w:bottom w:val="none" w:sz="0" w:space="0" w:color="auto"/>
        <w:right w:val="none" w:sz="0" w:space="0" w:color="auto"/>
      </w:divBdr>
    </w:div>
    <w:div w:id="2125466544">
      <w:bodyDiv w:val="1"/>
      <w:marLeft w:val="0"/>
      <w:marRight w:val="0"/>
      <w:marTop w:val="0"/>
      <w:marBottom w:val="0"/>
      <w:divBdr>
        <w:top w:val="none" w:sz="0" w:space="0" w:color="auto"/>
        <w:left w:val="none" w:sz="0" w:space="0" w:color="auto"/>
        <w:bottom w:val="none" w:sz="0" w:space="0" w:color="auto"/>
        <w:right w:val="none" w:sz="0" w:space="0" w:color="auto"/>
      </w:divBdr>
    </w:div>
    <w:div w:id="2129349348">
      <w:bodyDiv w:val="1"/>
      <w:marLeft w:val="0"/>
      <w:marRight w:val="0"/>
      <w:marTop w:val="0"/>
      <w:marBottom w:val="0"/>
      <w:divBdr>
        <w:top w:val="none" w:sz="0" w:space="0" w:color="auto"/>
        <w:left w:val="none" w:sz="0" w:space="0" w:color="auto"/>
        <w:bottom w:val="none" w:sz="0" w:space="0" w:color="auto"/>
        <w:right w:val="none" w:sz="0" w:space="0" w:color="auto"/>
      </w:divBdr>
    </w:div>
    <w:div w:id="2131390690">
      <w:bodyDiv w:val="1"/>
      <w:marLeft w:val="0"/>
      <w:marRight w:val="0"/>
      <w:marTop w:val="0"/>
      <w:marBottom w:val="0"/>
      <w:divBdr>
        <w:top w:val="none" w:sz="0" w:space="0" w:color="auto"/>
        <w:left w:val="none" w:sz="0" w:space="0" w:color="auto"/>
        <w:bottom w:val="none" w:sz="0" w:space="0" w:color="auto"/>
        <w:right w:val="none" w:sz="0" w:space="0" w:color="auto"/>
      </w:divBdr>
    </w:div>
    <w:div w:id="2133552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png"/><Relationship Id="rId107" Type="http://schemas.openxmlformats.org/officeDocument/2006/relationships/image" Target="media/image81.png"/><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hyperlink" Target="https://www.un.org/sustainabledevelopment/sustainable-development-goals/" TargetMode="External"/><Relationship Id="rId37" Type="http://schemas.openxmlformats.org/officeDocument/2006/relationships/image" Target="media/image19.png"/><Relationship Id="rId40" Type="http://schemas.openxmlformats.org/officeDocument/2006/relationships/chart" Target="charts/chart3.xml"/><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6.jpeg"/><Relationship Id="rId102" Type="http://schemas.openxmlformats.org/officeDocument/2006/relationships/image" Target="media/image80.jpeg"/><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61.png"/><Relationship Id="rId90" Type="http://schemas.openxmlformats.org/officeDocument/2006/relationships/image" Target="media/image69.jpeg"/><Relationship Id="rId95" Type="http://schemas.openxmlformats.org/officeDocument/2006/relationships/image" Target="media/image73.jpe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chart" Target="charts/chart1.xml"/><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jpg"/><Relationship Id="rId77" Type="http://schemas.openxmlformats.org/officeDocument/2006/relationships/image" Target="media/image56.png"/><Relationship Id="rId100" Type="http://schemas.openxmlformats.org/officeDocument/2006/relationships/image" Target="media/image78.jpeg"/><Relationship Id="rId105" Type="http://schemas.openxmlformats.org/officeDocument/2006/relationships/image" Target="media/image84.jpe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jpeg"/><Relationship Id="rId98"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hyperlink" Target="http://www.energy-cities.eu/IMG/pdf/new_dialogues_cities_stakeholders_energy_cities_may2016_en.pdf" TargetMode="External"/><Relationship Id="rId38" Type="http://schemas.openxmlformats.org/officeDocument/2006/relationships/chart" Target="charts/chart2.xml"/><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103" Type="http://schemas.openxmlformats.org/officeDocument/2006/relationships/image" Target="media/image82.jpeg"/><Relationship Id="rId108" Type="http://schemas.openxmlformats.org/officeDocument/2006/relationships/hyperlink" Target="http://energywhitepaper.tw/upload/201707/149973749842673.pdf" TargetMode="External"/><Relationship Id="rId20" Type="http://schemas.openxmlformats.org/officeDocument/2006/relationships/footer" Target="footer3.xml"/><Relationship Id="rId41" Type="http://schemas.openxmlformats.org/officeDocument/2006/relationships/image" Target="media/image21.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8.png"/><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85.jpeg"/><Relationship Id="rId10" Type="http://schemas.openxmlformats.org/officeDocument/2006/relationships/header" Target="header1.xml"/><Relationship Id="rId31" Type="http://schemas.openxmlformats.org/officeDocument/2006/relationships/hyperlink" Target="https://www.un.org/sustainabledevelopment/sustainable-development-goals/" TargetMode="External"/><Relationship Id="rId44" Type="http://schemas.openxmlformats.org/officeDocument/2006/relationships/hyperlink" Target="https://www.taipower.com.tw/" TargetMode="Externa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jpe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5.jpeg"/><Relationship Id="rId101" Type="http://schemas.openxmlformats.org/officeDocument/2006/relationships/image" Target="media/image79.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image" Target="media/image20.png"/><Relationship Id="rId109" Type="http://schemas.openxmlformats.org/officeDocument/2006/relationships/fontTable" Target="fontTable.xml"/><Relationship Id="rId34" Type="http://schemas.openxmlformats.org/officeDocument/2006/relationships/hyperlink" Target="https://energy-cities.eu/publication/the-energy-transition-new-dialogues-between-cities-local-stakeholders/" TargetMode="Externa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jpeg"/><Relationship Id="rId104" Type="http://schemas.openxmlformats.org/officeDocument/2006/relationships/image" Target="media/image83.jpe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71.png"/></Relationships>
</file>

<file path=word/charts/_rels/chart1.xml.rels><?xml version="1.0" encoding="UTF-8" standalone="yes"?>
<Relationships xmlns="http://schemas.openxmlformats.org/package/2006/relationships"><Relationship Id="rId1" Type="http://schemas.openxmlformats.org/officeDocument/2006/relationships/oleObject" Target="file:///D:\Dropbox%20(Ind%20Tech%20Res%20Inst)\G100\41_&#32244;&#21151;&#21312;\04_&#37325;&#35201;&#35696;&#38988;\&#33021;&#28304;&#36681;&#22411;&#30333;&#30382;&#26360;\4_&#30333;&#30382;&#26360;&#25991;&#26412;\107&#30333;&#30382;&#26360;&#21021;&#31295;\1_&#25976;&#25818;\_&#30333;&#30382;&#26360;&#25152;&#26377;&#22294;&#25976;&#25818;&#21295;&#25972;2020.10.0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Dropbox%20(Ind%20Tech%20Res%20Inst)\G100\41_&#32244;&#21151;&#21312;\04_&#37325;&#35201;&#35696;&#38988;\&#33021;&#28304;&#36681;&#22411;&#30333;&#30382;&#26360;\4_&#30333;&#30382;&#26360;&#25991;&#26412;\107&#30333;&#30382;&#26360;&#21021;&#31295;\1_&#25976;&#25818;\_&#30333;&#30382;&#26360;&#25152;&#26377;&#22294;&#25976;&#25818;&#21295;&#25972;2020.10.0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ropbox%20(Ind%20Tech%20Res%20Inst)\G100\41_&#32244;&#21151;&#21312;\04_&#37325;&#35201;&#35696;&#38988;\&#33021;&#28304;&#36681;&#22411;&#30333;&#30382;&#26360;\4_&#30333;&#30382;&#26360;&#25991;&#26412;\107&#30333;&#30382;&#26360;&#21021;&#31295;\1_&#25976;&#25818;\_&#30333;&#30382;&#26360;&#25152;&#26377;&#22294;&#25976;&#25818;&#21295;&#25972;2020.10.0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35900646399802"/>
          <c:y val="4.2471042471042469E-2"/>
          <c:w val="0.64894008460450181"/>
          <c:h val="0.7811649895114462"/>
        </c:manualLayout>
      </c:layout>
      <c:barChart>
        <c:barDir val="col"/>
        <c:grouping val="stacked"/>
        <c:varyColors val="0"/>
        <c:ser>
          <c:idx val="0"/>
          <c:order val="0"/>
          <c:tx>
            <c:strRef>
              <c:f>圖4!$C$5</c:f>
              <c:strCache>
                <c:ptCount val="1"/>
                <c:pt idx="0">
                  <c:v>煤及煤產品</c:v>
                </c:pt>
              </c:strCache>
            </c:strRef>
          </c:tx>
          <c:spPr>
            <a:solidFill>
              <a:srgbClr val="979797"/>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微軟正黑體" panose="020B0604030504040204" pitchFamily="34" charset="-120"/>
                    <a:ea typeface="微軟正黑體" panose="020B0604030504040204" pitchFamily="34" charset="-120"/>
                    <a:cs typeface="+mn-cs"/>
                  </a:defRPr>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圖4!$B$6:$B$10</c:f>
              <c:numCache>
                <c:formatCode>General</c:formatCode>
                <c:ptCount val="5"/>
                <c:pt idx="0">
                  <c:v>2000</c:v>
                </c:pt>
                <c:pt idx="1">
                  <c:v>2005</c:v>
                </c:pt>
                <c:pt idx="2">
                  <c:v>2010</c:v>
                </c:pt>
                <c:pt idx="3">
                  <c:v>2018</c:v>
                </c:pt>
                <c:pt idx="4">
                  <c:v>2019</c:v>
                </c:pt>
              </c:numCache>
            </c:numRef>
          </c:cat>
          <c:val>
            <c:numRef>
              <c:f>圖4!$C$6:$C$10</c:f>
              <c:numCache>
                <c:formatCode>#,##0.00_ </c:formatCode>
                <c:ptCount val="5"/>
                <c:pt idx="0">
                  <c:v>30.247091999999999</c:v>
                </c:pt>
                <c:pt idx="1">
                  <c:v>39.750138</c:v>
                </c:pt>
                <c:pt idx="2">
                  <c:v>42.236215000000001</c:v>
                </c:pt>
                <c:pt idx="3">
                  <c:v>43.755177000000003</c:v>
                </c:pt>
                <c:pt idx="4">
                  <c:v>44.303758000000002</c:v>
                </c:pt>
              </c:numCache>
            </c:numRef>
          </c:val>
          <c:extLst xmlns:c16r2="http://schemas.microsoft.com/office/drawing/2015/06/chart">
            <c:ext xmlns:c16="http://schemas.microsoft.com/office/drawing/2014/chart" uri="{C3380CC4-5D6E-409C-BE32-E72D297353CC}">
              <c16:uniqueId val="{00000000-5FDB-42FF-A7C1-C44F898FAB5B}"/>
            </c:ext>
          </c:extLst>
        </c:ser>
        <c:ser>
          <c:idx val="1"/>
          <c:order val="1"/>
          <c:tx>
            <c:strRef>
              <c:f>圖4!$D$5</c:f>
              <c:strCache>
                <c:ptCount val="1"/>
                <c:pt idx="0">
                  <c:v>原油及石油產品</c:v>
                </c:pt>
              </c:strCache>
            </c:strRef>
          </c:tx>
          <c:spPr>
            <a:solidFill>
              <a:srgbClr val="CE5F4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微軟正黑體" panose="020B0604030504040204" pitchFamily="34" charset="-120"/>
                    <a:ea typeface="微軟正黑體" panose="020B0604030504040204" pitchFamily="34" charset="-120"/>
                    <a:cs typeface="+mn-cs"/>
                  </a:defRPr>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圖4!$B$6:$B$10</c:f>
              <c:numCache>
                <c:formatCode>General</c:formatCode>
                <c:ptCount val="5"/>
                <c:pt idx="0">
                  <c:v>2000</c:v>
                </c:pt>
                <c:pt idx="1">
                  <c:v>2005</c:v>
                </c:pt>
                <c:pt idx="2">
                  <c:v>2010</c:v>
                </c:pt>
                <c:pt idx="3">
                  <c:v>2018</c:v>
                </c:pt>
                <c:pt idx="4">
                  <c:v>2019</c:v>
                </c:pt>
              </c:numCache>
            </c:numRef>
          </c:cat>
          <c:val>
            <c:numRef>
              <c:f>圖4!$D$6:$D$10</c:f>
              <c:numCache>
                <c:formatCode>#,##0.00_ </c:formatCode>
                <c:ptCount val="5"/>
                <c:pt idx="0">
                  <c:v>52.565691999999999</c:v>
                </c:pt>
                <c:pt idx="1">
                  <c:v>70.806186999999994</c:v>
                </c:pt>
                <c:pt idx="2">
                  <c:v>71.606527</c:v>
                </c:pt>
                <c:pt idx="3">
                  <c:v>71.605024999999998</c:v>
                </c:pt>
                <c:pt idx="4">
                  <c:v>69.623037999999994</c:v>
                </c:pt>
              </c:numCache>
            </c:numRef>
          </c:val>
          <c:extLst xmlns:c16r2="http://schemas.microsoft.com/office/drawing/2015/06/chart">
            <c:ext xmlns:c16="http://schemas.microsoft.com/office/drawing/2014/chart" uri="{C3380CC4-5D6E-409C-BE32-E72D297353CC}">
              <c16:uniqueId val="{00000001-5FDB-42FF-A7C1-C44F898FAB5B}"/>
            </c:ext>
          </c:extLst>
        </c:ser>
        <c:ser>
          <c:idx val="2"/>
          <c:order val="2"/>
          <c:tx>
            <c:strRef>
              <c:f>圖4!$E$5</c:f>
              <c:strCache>
                <c:ptCount val="1"/>
                <c:pt idx="0">
                  <c:v>天然氣(含LNG)</c:v>
                </c:pt>
              </c:strCache>
            </c:strRef>
          </c:tx>
          <c:spPr>
            <a:solidFill>
              <a:srgbClr val="47BBF7"/>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微軟正黑體" panose="020B0604030504040204" pitchFamily="34" charset="-120"/>
                    <a:ea typeface="微軟正黑體" panose="020B0604030504040204" pitchFamily="34" charset="-120"/>
                    <a:cs typeface="+mn-cs"/>
                  </a:defRPr>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圖4!$B$6:$B$10</c:f>
              <c:numCache>
                <c:formatCode>General</c:formatCode>
                <c:ptCount val="5"/>
                <c:pt idx="0">
                  <c:v>2000</c:v>
                </c:pt>
                <c:pt idx="1">
                  <c:v>2005</c:v>
                </c:pt>
                <c:pt idx="2">
                  <c:v>2010</c:v>
                </c:pt>
                <c:pt idx="3">
                  <c:v>2018</c:v>
                </c:pt>
                <c:pt idx="4">
                  <c:v>2019</c:v>
                </c:pt>
              </c:numCache>
            </c:numRef>
          </c:cat>
          <c:val>
            <c:numRef>
              <c:f>圖4!$E$6:$E$10</c:f>
              <c:numCache>
                <c:formatCode>#,##0.00_ </c:formatCode>
                <c:ptCount val="5"/>
                <c:pt idx="0">
                  <c:v>6.4654590000000001</c:v>
                </c:pt>
                <c:pt idx="1">
                  <c:v>9.859629</c:v>
                </c:pt>
                <c:pt idx="2">
                  <c:v>14.789114</c:v>
                </c:pt>
                <c:pt idx="3">
                  <c:v>22.606414999999998</c:v>
                </c:pt>
                <c:pt idx="4">
                  <c:v>22.222048999999998</c:v>
                </c:pt>
              </c:numCache>
            </c:numRef>
          </c:val>
          <c:extLst xmlns:c16r2="http://schemas.microsoft.com/office/drawing/2015/06/chart">
            <c:ext xmlns:c16="http://schemas.microsoft.com/office/drawing/2014/chart" uri="{C3380CC4-5D6E-409C-BE32-E72D297353CC}">
              <c16:uniqueId val="{00000002-5FDB-42FF-A7C1-C44F898FAB5B}"/>
            </c:ext>
          </c:extLst>
        </c:ser>
        <c:ser>
          <c:idx val="3"/>
          <c:order val="3"/>
          <c:tx>
            <c:strRef>
              <c:f>圖4!$F$5</c:f>
              <c:strCache>
                <c:ptCount val="1"/>
                <c:pt idx="0">
                  <c:v>生質能及廢棄物</c:v>
                </c:pt>
              </c:strCache>
            </c:strRef>
          </c:tx>
          <c:spPr>
            <a:solidFill>
              <a:srgbClr val="009B63"/>
            </a:solidFill>
            <a:ln>
              <a:noFill/>
            </a:ln>
            <a:effectLst/>
          </c:spPr>
          <c:invertIfNegative val="0"/>
          <c:cat>
            <c:numRef>
              <c:f>圖4!$B$6:$B$10</c:f>
              <c:numCache>
                <c:formatCode>General</c:formatCode>
                <c:ptCount val="5"/>
                <c:pt idx="0">
                  <c:v>2000</c:v>
                </c:pt>
                <c:pt idx="1">
                  <c:v>2005</c:v>
                </c:pt>
                <c:pt idx="2">
                  <c:v>2010</c:v>
                </c:pt>
                <c:pt idx="3">
                  <c:v>2018</c:v>
                </c:pt>
                <c:pt idx="4">
                  <c:v>2019</c:v>
                </c:pt>
              </c:numCache>
            </c:numRef>
          </c:cat>
          <c:val>
            <c:numRef>
              <c:f>圖4!$F$6:$F$10</c:f>
              <c:numCache>
                <c:formatCode>#,##0.00_ </c:formatCode>
                <c:ptCount val="5"/>
                <c:pt idx="0">
                  <c:v>0.94355100000000003</c:v>
                </c:pt>
                <c:pt idx="1">
                  <c:v>1.595011</c:v>
                </c:pt>
                <c:pt idx="2">
                  <c:v>1.7068859999999999</c:v>
                </c:pt>
                <c:pt idx="3">
                  <c:v>1.691967</c:v>
                </c:pt>
                <c:pt idx="4">
                  <c:v>1.6965190000000001</c:v>
                </c:pt>
              </c:numCache>
            </c:numRef>
          </c:val>
          <c:extLst xmlns:c16r2="http://schemas.microsoft.com/office/drawing/2015/06/chart">
            <c:ext xmlns:c16="http://schemas.microsoft.com/office/drawing/2014/chart" uri="{C3380CC4-5D6E-409C-BE32-E72D297353CC}">
              <c16:uniqueId val="{00000003-5FDB-42FF-A7C1-C44F898FAB5B}"/>
            </c:ext>
          </c:extLst>
        </c:ser>
        <c:ser>
          <c:idx val="4"/>
          <c:order val="4"/>
          <c:tx>
            <c:strRef>
              <c:f>圖4!$G$5</c:f>
              <c:strCache>
                <c:ptCount val="1"/>
                <c:pt idx="0">
                  <c:v>慣常水力發電</c:v>
                </c:pt>
              </c:strCache>
            </c:strRef>
          </c:tx>
          <c:spPr>
            <a:solidFill>
              <a:srgbClr val="66CAD9"/>
            </a:solidFill>
            <a:ln>
              <a:noFill/>
            </a:ln>
            <a:effectLst/>
          </c:spPr>
          <c:invertIfNegative val="0"/>
          <c:cat>
            <c:numRef>
              <c:f>圖4!$B$6:$B$10</c:f>
              <c:numCache>
                <c:formatCode>General</c:formatCode>
                <c:ptCount val="5"/>
                <c:pt idx="0">
                  <c:v>2000</c:v>
                </c:pt>
                <c:pt idx="1">
                  <c:v>2005</c:v>
                </c:pt>
                <c:pt idx="2">
                  <c:v>2010</c:v>
                </c:pt>
                <c:pt idx="3">
                  <c:v>2018</c:v>
                </c:pt>
                <c:pt idx="4">
                  <c:v>2019</c:v>
                </c:pt>
              </c:numCache>
            </c:numRef>
          </c:cat>
          <c:val>
            <c:numRef>
              <c:f>圖4!$G$6:$G$10</c:f>
              <c:numCache>
                <c:formatCode>#,##0.00_ </c:formatCode>
                <c:ptCount val="5"/>
                <c:pt idx="0">
                  <c:v>0.43593399999999999</c:v>
                </c:pt>
                <c:pt idx="1">
                  <c:v>0.38089800000000001</c:v>
                </c:pt>
                <c:pt idx="2">
                  <c:v>0.40076699999999998</c:v>
                </c:pt>
                <c:pt idx="3">
                  <c:v>0.42823800000000001</c:v>
                </c:pt>
                <c:pt idx="4">
                  <c:v>0.529833</c:v>
                </c:pt>
              </c:numCache>
            </c:numRef>
          </c:val>
          <c:extLst xmlns:c16r2="http://schemas.microsoft.com/office/drawing/2015/06/chart">
            <c:ext xmlns:c16="http://schemas.microsoft.com/office/drawing/2014/chart" uri="{C3380CC4-5D6E-409C-BE32-E72D297353CC}">
              <c16:uniqueId val="{00000004-5FDB-42FF-A7C1-C44F898FAB5B}"/>
            </c:ext>
          </c:extLst>
        </c:ser>
        <c:ser>
          <c:idx val="5"/>
          <c:order val="5"/>
          <c:tx>
            <c:strRef>
              <c:f>圖4!$H$5</c:f>
              <c:strCache>
                <c:ptCount val="1"/>
                <c:pt idx="0">
                  <c:v>核能發電</c:v>
                </c:pt>
              </c:strCache>
            </c:strRef>
          </c:tx>
          <c:spPr>
            <a:solidFill>
              <a:srgbClr val="EB8927"/>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微軟正黑體" panose="020B0604030504040204" pitchFamily="34" charset="-120"/>
                    <a:ea typeface="微軟正黑體" panose="020B0604030504040204" pitchFamily="34" charset="-120"/>
                    <a:cs typeface="+mn-cs"/>
                  </a:defRPr>
                </a:pPr>
                <a:endParaRPr lang="zh-TW"/>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圖4!$B$6:$B$10</c:f>
              <c:numCache>
                <c:formatCode>General</c:formatCode>
                <c:ptCount val="5"/>
                <c:pt idx="0">
                  <c:v>2000</c:v>
                </c:pt>
                <c:pt idx="1">
                  <c:v>2005</c:v>
                </c:pt>
                <c:pt idx="2">
                  <c:v>2010</c:v>
                </c:pt>
                <c:pt idx="3">
                  <c:v>2018</c:v>
                </c:pt>
                <c:pt idx="4">
                  <c:v>2019</c:v>
                </c:pt>
              </c:numCache>
            </c:numRef>
          </c:cat>
          <c:val>
            <c:numRef>
              <c:f>圖4!$H$6:$H$10</c:f>
              <c:numCache>
                <c:formatCode>#,##0.00_ </c:formatCode>
                <c:ptCount val="5"/>
                <c:pt idx="0">
                  <c:v>11.150408000000001</c:v>
                </c:pt>
                <c:pt idx="1">
                  <c:v>11.574095</c:v>
                </c:pt>
                <c:pt idx="2">
                  <c:v>12.053794999999999</c:v>
                </c:pt>
                <c:pt idx="3">
                  <c:v>8.0155790000000007</c:v>
                </c:pt>
                <c:pt idx="4">
                  <c:v>9.3594109999999997</c:v>
                </c:pt>
              </c:numCache>
            </c:numRef>
          </c:val>
          <c:extLst xmlns:c16r2="http://schemas.microsoft.com/office/drawing/2015/06/chart">
            <c:ext xmlns:c16="http://schemas.microsoft.com/office/drawing/2014/chart" uri="{C3380CC4-5D6E-409C-BE32-E72D297353CC}">
              <c16:uniqueId val="{00000005-5FDB-42FF-A7C1-C44F898FAB5B}"/>
            </c:ext>
          </c:extLst>
        </c:ser>
        <c:ser>
          <c:idx val="6"/>
          <c:order val="6"/>
          <c:tx>
            <c:strRef>
              <c:f>圖4!$I$5</c:f>
              <c:strCache>
                <c:ptCount val="1"/>
                <c:pt idx="0">
                  <c:v>太陽光電與風力</c:v>
                </c:pt>
              </c:strCache>
            </c:strRef>
          </c:tx>
          <c:spPr>
            <a:solidFill>
              <a:srgbClr val="C9C92C"/>
            </a:solidFill>
            <a:ln>
              <a:noFill/>
            </a:ln>
            <a:effectLst/>
          </c:spPr>
          <c:invertIfNegative val="0"/>
          <c:cat>
            <c:numRef>
              <c:f>圖4!$B$6:$B$10</c:f>
              <c:numCache>
                <c:formatCode>General</c:formatCode>
                <c:ptCount val="5"/>
                <c:pt idx="0">
                  <c:v>2000</c:v>
                </c:pt>
                <c:pt idx="1">
                  <c:v>2005</c:v>
                </c:pt>
                <c:pt idx="2">
                  <c:v>2010</c:v>
                </c:pt>
                <c:pt idx="3">
                  <c:v>2018</c:v>
                </c:pt>
                <c:pt idx="4">
                  <c:v>2019</c:v>
                </c:pt>
              </c:numCache>
            </c:numRef>
          </c:cat>
          <c:val>
            <c:numRef>
              <c:f>圖4!$I$6:$I$10</c:f>
              <c:numCache>
                <c:formatCode>#,##0.00_ </c:formatCode>
                <c:ptCount val="5"/>
                <c:pt idx="0">
                  <c:v>1.4300000000000001E-4</c:v>
                </c:pt>
                <c:pt idx="1">
                  <c:v>8.8159999999999992E-3</c:v>
                </c:pt>
                <c:pt idx="2">
                  <c:v>0.100148</c:v>
                </c:pt>
                <c:pt idx="3">
                  <c:v>0.42224699999999998</c:v>
                </c:pt>
                <c:pt idx="4">
                  <c:v>0.56440199999999996</c:v>
                </c:pt>
              </c:numCache>
            </c:numRef>
          </c:val>
          <c:extLst xmlns:c16r2="http://schemas.microsoft.com/office/drawing/2015/06/chart">
            <c:ext xmlns:c16="http://schemas.microsoft.com/office/drawing/2014/chart" uri="{C3380CC4-5D6E-409C-BE32-E72D297353CC}">
              <c16:uniqueId val="{00000006-5FDB-42FF-A7C1-C44F898FAB5B}"/>
            </c:ext>
          </c:extLst>
        </c:ser>
        <c:ser>
          <c:idx val="7"/>
          <c:order val="7"/>
          <c:tx>
            <c:strRef>
              <c:f>圖4!$J$5</c:f>
              <c:strCache>
                <c:ptCount val="1"/>
                <c:pt idx="0">
                  <c:v>太陽熱能</c:v>
                </c:pt>
              </c:strCache>
            </c:strRef>
          </c:tx>
          <c:spPr>
            <a:solidFill>
              <a:srgbClr val="79975D"/>
            </a:solidFill>
            <a:ln>
              <a:noFill/>
            </a:ln>
            <a:effectLst/>
          </c:spPr>
          <c:invertIfNegative val="0"/>
          <c:cat>
            <c:numRef>
              <c:f>圖4!$B$6:$B$10</c:f>
              <c:numCache>
                <c:formatCode>General</c:formatCode>
                <c:ptCount val="5"/>
                <c:pt idx="0">
                  <c:v>2000</c:v>
                </c:pt>
                <c:pt idx="1">
                  <c:v>2005</c:v>
                </c:pt>
                <c:pt idx="2">
                  <c:v>2010</c:v>
                </c:pt>
                <c:pt idx="3">
                  <c:v>2018</c:v>
                </c:pt>
                <c:pt idx="4">
                  <c:v>2019</c:v>
                </c:pt>
              </c:numCache>
            </c:numRef>
          </c:cat>
          <c:val>
            <c:numRef>
              <c:f>圖4!$J$6:$J$10</c:f>
              <c:numCache>
                <c:formatCode>#,##0.00_ </c:formatCode>
                <c:ptCount val="5"/>
                <c:pt idx="0">
                  <c:v>7.7282000000000003E-2</c:v>
                </c:pt>
                <c:pt idx="1">
                  <c:v>9.7503999999999993E-2</c:v>
                </c:pt>
                <c:pt idx="2">
                  <c:v>0.11430800000000001</c:v>
                </c:pt>
                <c:pt idx="3">
                  <c:v>0.104694</c:v>
                </c:pt>
                <c:pt idx="4">
                  <c:v>0.101058</c:v>
                </c:pt>
              </c:numCache>
            </c:numRef>
          </c:val>
          <c:extLst xmlns:c16r2="http://schemas.microsoft.com/office/drawing/2015/06/chart">
            <c:ext xmlns:c16="http://schemas.microsoft.com/office/drawing/2014/chart" uri="{C3380CC4-5D6E-409C-BE32-E72D297353CC}">
              <c16:uniqueId val="{00000007-5FDB-42FF-A7C1-C44F898FAB5B}"/>
            </c:ext>
          </c:extLst>
        </c:ser>
        <c:dLbls>
          <c:showLegendKey val="0"/>
          <c:showVal val="0"/>
          <c:showCatName val="0"/>
          <c:showSerName val="0"/>
          <c:showPercent val="0"/>
          <c:showBubbleSize val="0"/>
        </c:dLbls>
        <c:gapWidth val="38"/>
        <c:overlap val="100"/>
        <c:axId val="167432960"/>
        <c:axId val="167434880"/>
      </c:barChart>
      <c:lineChart>
        <c:grouping val="standard"/>
        <c:varyColors val="0"/>
        <c:ser>
          <c:idx val="8"/>
          <c:order val="8"/>
          <c:tx>
            <c:strRef>
              <c:f>圖4!$K$5</c:f>
              <c:strCache>
                <c:ptCount val="1"/>
                <c:pt idx="0">
                  <c:v>合計</c:v>
                </c:pt>
              </c:strCache>
            </c:strRef>
          </c:tx>
          <c:spPr>
            <a:ln w="28575" cap="rnd">
              <a:noFill/>
              <a:round/>
            </a:ln>
            <a:effectLst/>
          </c:spPr>
          <c:marker>
            <c:symbol val="none"/>
          </c:marker>
          <c:dLbls>
            <c:dLbl>
              <c:idx val="0"/>
              <c:layout>
                <c:manualLayout>
                  <c:x val="-6.6869703856075186E-2"/>
                  <c:y val="-4.266409266409266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FDB-42FF-A7C1-C44F898FAB5B}"/>
                </c:ext>
              </c:extLst>
            </c:dLbl>
            <c:dLbl>
              <c:idx val="1"/>
              <c:layout>
                <c:manualLayout>
                  <c:x val="-6.6869703856075172E-2"/>
                  <c:y val="-3.494208494208494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FDB-42FF-A7C1-C44F898FAB5B}"/>
                </c:ext>
              </c:extLst>
            </c:dLbl>
            <c:dLbl>
              <c:idx val="2"/>
              <c:layout>
                <c:manualLayout>
                  <c:x val="-6.686970385607513E-2"/>
                  <c:y val="-3.10810810810810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FDB-42FF-A7C1-C44F898FAB5B}"/>
                </c:ext>
              </c:extLst>
            </c:dLbl>
            <c:dLbl>
              <c:idx val="3"/>
              <c:layout>
                <c:manualLayout>
                  <c:x val="-6.6869703856075241E-2"/>
                  <c:y val="-3.494208494208494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FDB-42FF-A7C1-C44F898FAB5B}"/>
                </c:ext>
              </c:extLst>
            </c:dLbl>
            <c:dLbl>
              <c:idx val="4"/>
              <c:layout>
                <c:manualLayout>
                  <c:x val="-6.6869703856075241E-2"/>
                  <c:y val="-3.494208494208494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5FDB-42FF-A7C1-C44F898FAB5B}"/>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Arial" panose="020B0604020202020204" pitchFamily="34" charset="0"/>
                    <a:ea typeface="微軟正黑體" panose="020B0604030504040204" pitchFamily="34" charset="-120"/>
                    <a:cs typeface="Arial" panose="020B0604020202020204" pitchFamily="34" charset="0"/>
                  </a:defRPr>
                </a:pPr>
                <a:endParaRPr lang="zh-TW"/>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圖4!$B$6:$B$10</c:f>
              <c:numCache>
                <c:formatCode>General</c:formatCode>
                <c:ptCount val="5"/>
                <c:pt idx="0">
                  <c:v>2000</c:v>
                </c:pt>
                <c:pt idx="1">
                  <c:v>2005</c:v>
                </c:pt>
                <c:pt idx="2">
                  <c:v>2010</c:v>
                </c:pt>
                <c:pt idx="3">
                  <c:v>2018</c:v>
                </c:pt>
                <c:pt idx="4">
                  <c:v>2019</c:v>
                </c:pt>
              </c:numCache>
            </c:numRef>
          </c:cat>
          <c:val>
            <c:numRef>
              <c:f>圖4!$K$6:$K$10</c:f>
              <c:numCache>
                <c:formatCode>#,##0.00_ </c:formatCode>
                <c:ptCount val="5"/>
                <c:pt idx="0">
                  <c:v>101.88556199999999</c:v>
                </c:pt>
                <c:pt idx="1">
                  <c:v>134.07227800000001</c:v>
                </c:pt>
                <c:pt idx="2">
                  <c:v>143.00775899999999</c:v>
                </c:pt>
                <c:pt idx="3">
                  <c:v>148.62934300000001</c:v>
                </c:pt>
                <c:pt idx="4">
                  <c:v>148.400792</c:v>
                </c:pt>
              </c:numCache>
            </c:numRef>
          </c:val>
          <c:smooth val="0"/>
          <c:extLst xmlns:c16r2="http://schemas.microsoft.com/office/drawing/2015/06/chart">
            <c:ext xmlns:c16="http://schemas.microsoft.com/office/drawing/2014/chart" uri="{C3380CC4-5D6E-409C-BE32-E72D297353CC}">
              <c16:uniqueId val="{0000000D-5FDB-42FF-A7C1-C44F898FAB5B}"/>
            </c:ext>
          </c:extLst>
        </c:ser>
        <c:dLbls>
          <c:showLegendKey val="0"/>
          <c:showVal val="0"/>
          <c:showCatName val="0"/>
          <c:showSerName val="0"/>
          <c:showPercent val="0"/>
          <c:showBubbleSize val="0"/>
        </c:dLbls>
        <c:marker val="1"/>
        <c:smooth val="0"/>
        <c:axId val="167438592"/>
        <c:axId val="167437056"/>
      </c:lineChart>
      <c:catAx>
        <c:axId val="167432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r>
                  <a:rPr lang="zh-TW" altLang="en-US" sz="1200" b="1"/>
                  <a:t>年度</a:t>
                </a:r>
              </a:p>
            </c:rich>
          </c:tx>
          <c:layout>
            <c:manualLayout>
              <c:xMode val="edge"/>
              <c:yMode val="edge"/>
              <c:x val="0.38716770691096386"/>
              <c:y val="0.9082817012738271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endParaRPr lang="zh-TW"/>
          </a:p>
        </c:txPr>
        <c:crossAx val="167434880"/>
        <c:crosses val="autoZero"/>
        <c:auto val="1"/>
        <c:lblAlgn val="ctr"/>
        <c:lblOffset val="100"/>
        <c:noMultiLvlLbl val="0"/>
      </c:catAx>
      <c:valAx>
        <c:axId val="167434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r>
                  <a:rPr lang="zh-TW" altLang="en-US" sz="1100" b="1"/>
                  <a:t>百萬公秉油當量</a:t>
                </a:r>
                <a:r>
                  <a:rPr lang="en-US" altLang="zh-TW" sz="1100" b="1"/>
                  <a:t>(BLOE)</a:t>
                </a:r>
                <a:endParaRPr lang="zh-TW" altLang="en-US" sz="1100" b="1"/>
              </a:p>
            </c:rich>
          </c:tx>
          <c:overlay val="0"/>
          <c:spPr>
            <a:noFill/>
            <a:ln>
              <a:noFill/>
            </a:ln>
            <a:effectLst/>
          </c:spPr>
        </c:title>
        <c:numFmt formatCode="#,##0_ "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endParaRPr lang="zh-TW"/>
          </a:p>
        </c:txPr>
        <c:crossAx val="167432960"/>
        <c:crosses val="autoZero"/>
        <c:crossBetween val="between"/>
      </c:valAx>
      <c:valAx>
        <c:axId val="167437056"/>
        <c:scaling>
          <c:orientation val="minMax"/>
        </c:scaling>
        <c:delete val="1"/>
        <c:axPos val="r"/>
        <c:numFmt formatCode="#,##0.00_ " sourceLinked="1"/>
        <c:majorTickMark val="out"/>
        <c:minorTickMark val="none"/>
        <c:tickLblPos val="nextTo"/>
        <c:crossAx val="167438592"/>
        <c:crosses val="max"/>
        <c:crossBetween val="between"/>
      </c:valAx>
      <c:catAx>
        <c:axId val="167438592"/>
        <c:scaling>
          <c:orientation val="minMax"/>
        </c:scaling>
        <c:delete val="1"/>
        <c:axPos val="b"/>
        <c:numFmt formatCode="General" sourceLinked="1"/>
        <c:majorTickMark val="out"/>
        <c:minorTickMark val="none"/>
        <c:tickLblPos val="nextTo"/>
        <c:crossAx val="167437056"/>
        <c:crosses val="autoZero"/>
        <c:auto val="1"/>
        <c:lblAlgn val="ctr"/>
        <c:lblOffset val="100"/>
        <c:noMultiLvlLbl val="0"/>
      </c:catAx>
      <c:spPr>
        <a:noFill/>
        <a:ln>
          <a:noFill/>
        </a:ln>
        <a:effectLst/>
      </c:spPr>
    </c:plotArea>
    <c:legend>
      <c:legendPos val="r"/>
      <c:legendEntry>
        <c:idx val="8"/>
        <c:delete val="1"/>
      </c:legendEntry>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endParaRPr lang="zh-TW"/>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微軟正黑體" panose="020B0604030504040204" pitchFamily="34" charset="-120"/>
          <a:ea typeface="微軟正黑體" panose="020B0604030504040204" pitchFamily="34" charset="-120"/>
        </a:defRPr>
      </a:pPr>
      <a:endParaRPr lang="zh-TW"/>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061154408509837E-2"/>
          <c:y val="4.3052837573385516E-2"/>
          <c:w val="0.76049023684645889"/>
          <c:h val="0.74612507919268711"/>
        </c:manualLayout>
      </c:layout>
      <c:lineChart>
        <c:grouping val="standard"/>
        <c:varyColors val="0"/>
        <c:ser>
          <c:idx val="1"/>
          <c:order val="0"/>
          <c:tx>
            <c:strRef>
              <c:f>圖7!$D$5</c:f>
              <c:strCache>
                <c:ptCount val="1"/>
                <c:pt idx="0">
                  <c:v>燃煤 </c:v>
                </c:pt>
              </c:strCache>
            </c:strRef>
          </c:tx>
          <c:spPr>
            <a:ln w="19050" cap="rnd">
              <a:solidFill>
                <a:srgbClr val="A5A5A5"/>
              </a:solidFill>
              <a:round/>
            </a:ln>
            <a:effectLst/>
          </c:spPr>
          <c:marker>
            <c:symbol val="circle"/>
            <c:size val="5"/>
            <c:spPr>
              <a:solidFill>
                <a:srgbClr val="A5A5A5"/>
              </a:solidFill>
              <a:ln w="9525">
                <a:noFill/>
              </a:ln>
              <a:effectLst/>
            </c:spPr>
          </c:marker>
          <c:cat>
            <c:numRef>
              <c:f>圖7!$B$6:$B$25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圖7!$D$6:$D$25</c:f>
              <c:numCache>
                <c:formatCode>0.00%</c:formatCode>
                <c:ptCount val="20"/>
                <c:pt idx="0">
                  <c:v>0.4723</c:v>
                </c:pt>
                <c:pt idx="1">
                  <c:v>0.50549999999999995</c:v>
                </c:pt>
                <c:pt idx="2">
                  <c:v>0.51770000000000005</c:v>
                </c:pt>
                <c:pt idx="3">
                  <c:v>0.53710000000000002</c:v>
                </c:pt>
                <c:pt idx="4">
                  <c:v>0.52810000000000001</c:v>
                </c:pt>
                <c:pt idx="5">
                  <c:v>0.52780000000000005</c:v>
                </c:pt>
                <c:pt idx="6">
                  <c:v>0.52659999999999996</c:v>
                </c:pt>
                <c:pt idx="7">
                  <c:v>0.52829999999999999</c:v>
                </c:pt>
                <c:pt idx="8">
                  <c:v>0.51280000000000003</c:v>
                </c:pt>
                <c:pt idx="9">
                  <c:v>0.52470000000000006</c:v>
                </c:pt>
                <c:pt idx="10">
                  <c:v>0.49519999999999997</c:v>
                </c:pt>
                <c:pt idx="11">
                  <c:v>0.49359999999999998</c:v>
                </c:pt>
                <c:pt idx="12">
                  <c:v>0.48899999999999999</c:v>
                </c:pt>
                <c:pt idx="13">
                  <c:v>0.48159999999999997</c:v>
                </c:pt>
                <c:pt idx="14">
                  <c:v>0.4748</c:v>
                </c:pt>
                <c:pt idx="15">
                  <c:v>0.45379999999999998</c:v>
                </c:pt>
                <c:pt idx="16">
                  <c:v>0.45900000000000002</c:v>
                </c:pt>
                <c:pt idx="17">
                  <c:v>0.47339999999999999</c:v>
                </c:pt>
                <c:pt idx="18">
                  <c:v>0.47649999999999998</c:v>
                </c:pt>
                <c:pt idx="19">
                  <c:v>0.46129999999999999</c:v>
                </c:pt>
              </c:numCache>
            </c:numRef>
          </c:val>
          <c:smooth val="0"/>
          <c:extLst xmlns:c16r2="http://schemas.microsoft.com/office/drawing/2015/06/chart">
            <c:ext xmlns:c16="http://schemas.microsoft.com/office/drawing/2014/chart" uri="{C3380CC4-5D6E-409C-BE32-E72D297353CC}">
              <c16:uniqueId val="{00000000-3DC6-4EC8-892D-D88FA26B2061}"/>
            </c:ext>
          </c:extLst>
        </c:ser>
        <c:ser>
          <c:idx val="3"/>
          <c:order val="1"/>
          <c:tx>
            <c:strRef>
              <c:f>圖7!$F$5</c:f>
              <c:strCache>
                <c:ptCount val="1"/>
                <c:pt idx="0">
                  <c:v> 燃氣</c:v>
                </c:pt>
              </c:strCache>
            </c:strRef>
          </c:tx>
          <c:spPr>
            <a:ln w="19050" cap="rnd">
              <a:solidFill>
                <a:srgbClr val="47BBF7"/>
              </a:solidFill>
              <a:round/>
            </a:ln>
            <a:effectLst/>
          </c:spPr>
          <c:marker>
            <c:symbol val="square"/>
            <c:size val="5"/>
            <c:spPr>
              <a:solidFill>
                <a:srgbClr val="47BBF7"/>
              </a:solidFill>
              <a:ln w="9525">
                <a:noFill/>
              </a:ln>
              <a:effectLst/>
            </c:spPr>
          </c:marker>
          <c:cat>
            <c:numRef>
              <c:f>圖7!$B$6:$B$25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圖7!$F$6:$F$25</c:f>
              <c:numCache>
                <c:formatCode>0.00%</c:formatCode>
                <c:ptCount val="20"/>
                <c:pt idx="0">
                  <c:v>9.5500000000000002E-2</c:v>
                </c:pt>
                <c:pt idx="1">
                  <c:v>0.1087</c:v>
                </c:pt>
                <c:pt idx="2">
                  <c:v>0.13189999999999999</c:v>
                </c:pt>
                <c:pt idx="3">
                  <c:v>0.1356</c:v>
                </c:pt>
                <c:pt idx="4">
                  <c:v>0.16550000000000001</c:v>
                </c:pt>
                <c:pt idx="5">
                  <c:v>0.1711</c:v>
                </c:pt>
                <c:pt idx="6">
                  <c:v>0.17030000000000001</c:v>
                </c:pt>
                <c:pt idx="7">
                  <c:v>0.1852</c:v>
                </c:pt>
                <c:pt idx="8">
                  <c:v>0.2036</c:v>
                </c:pt>
                <c:pt idx="9">
                  <c:v>0.20549999999999999</c:v>
                </c:pt>
                <c:pt idx="10">
                  <c:v>0.24390000000000001</c:v>
                </c:pt>
                <c:pt idx="11">
                  <c:v>0.25459999999999999</c:v>
                </c:pt>
                <c:pt idx="12">
                  <c:v>0.26479999999999998</c:v>
                </c:pt>
                <c:pt idx="13">
                  <c:v>0.27100000000000002</c:v>
                </c:pt>
                <c:pt idx="14">
                  <c:v>0.28110000000000002</c:v>
                </c:pt>
                <c:pt idx="15">
                  <c:v>0.30609999999999998</c:v>
                </c:pt>
                <c:pt idx="16">
                  <c:v>0.31559999999999999</c:v>
                </c:pt>
                <c:pt idx="17">
                  <c:v>0.33850000000000002</c:v>
                </c:pt>
                <c:pt idx="18">
                  <c:v>0.33539999999999998</c:v>
                </c:pt>
                <c:pt idx="19">
                  <c:v>0.33260000000000001</c:v>
                </c:pt>
              </c:numCache>
            </c:numRef>
          </c:val>
          <c:smooth val="0"/>
          <c:extLst xmlns:c16r2="http://schemas.microsoft.com/office/drawing/2015/06/chart">
            <c:ext xmlns:c16="http://schemas.microsoft.com/office/drawing/2014/chart" uri="{C3380CC4-5D6E-409C-BE32-E72D297353CC}">
              <c16:uniqueId val="{00000001-3DC6-4EC8-892D-D88FA26B2061}"/>
            </c:ext>
          </c:extLst>
        </c:ser>
        <c:ser>
          <c:idx val="4"/>
          <c:order val="2"/>
          <c:tx>
            <c:strRef>
              <c:f>圖7!$G$5</c:f>
              <c:strCache>
                <c:ptCount val="1"/>
                <c:pt idx="0">
                  <c:v>核能</c:v>
                </c:pt>
              </c:strCache>
            </c:strRef>
          </c:tx>
          <c:spPr>
            <a:ln w="19050" cap="rnd">
              <a:solidFill>
                <a:srgbClr val="EB8927"/>
              </a:solidFill>
              <a:round/>
            </a:ln>
            <a:effectLst/>
          </c:spPr>
          <c:marker>
            <c:symbol val="triangle"/>
            <c:size val="5"/>
            <c:spPr>
              <a:solidFill>
                <a:srgbClr val="EB8927"/>
              </a:solidFill>
              <a:ln w="9525">
                <a:noFill/>
              </a:ln>
              <a:effectLst/>
            </c:spPr>
          </c:marker>
          <c:cat>
            <c:numRef>
              <c:f>圖7!$B$6:$B$25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圖7!$G$6:$G$25</c:f>
              <c:numCache>
                <c:formatCode>0.00%</c:formatCode>
                <c:ptCount val="20"/>
                <c:pt idx="0">
                  <c:v>0.20830000000000001</c:v>
                </c:pt>
                <c:pt idx="1">
                  <c:v>0.18820000000000001</c:v>
                </c:pt>
                <c:pt idx="2">
                  <c:v>0.19889999999999999</c:v>
                </c:pt>
                <c:pt idx="3">
                  <c:v>0.186</c:v>
                </c:pt>
                <c:pt idx="4">
                  <c:v>0.18079999999999999</c:v>
                </c:pt>
                <c:pt idx="5">
                  <c:v>0.17580000000000001</c:v>
                </c:pt>
                <c:pt idx="6">
                  <c:v>0.16930000000000001</c:v>
                </c:pt>
                <c:pt idx="7">
                  <c:v>0.16669999999999999</c:v>
                </c:pt>
                <c:pt idx="8">
                  <c:v>0.17130000000000001</c:v>
                </c:pt>
                <c:pt idx="9">
                  <c:v>0.1807</c:v>
                </c:pt>
                <c:pt idx="10">
                  <c:v>0.16850000000000001</c:v>
                </c:pt>
                <c:pt idx="11">
                  <c:v>0.16700000000000001</c:v>
                </c:pt>
                <c:pt idx="12">
                  <c:v>0.16139999999999999</c:v>
                </c:pt>
                <c:pt idx="13">
                  <c:v>0.16500000000000001</c:v>
                </c:pt>
                <c:pt idx="14">
                  <c:v>0.16309999999999999</c:v>
                </c:pt>
                <c:pt idx="15">
                  <c:v>0.14130000000000001</c:v>
                </c:pt>
                <c:pt idx="16">
                  <c:v>0.11990000000000001</c:v>
                </c:pt>
                <c:pt idx="17">
                  <c:v>8.3099999999999993E-2</c:v>
                </c:pt>
                <c:pt idx="18">
                  <c:v>0.10050000000000001</c:v>
                </c:pt>
                <c:pt idx="19">
                  <c:v>0.1179</c:v>
                </c:pt>
              </c:numCache>
            </c:numRef>
          </c:val>
          <c:smooth val="0"/>
          <c:extLst xmlns:c16r2="http://schemas.microsoft.com/office/drawing/2015/06/chart">
            <c:ext xmlns:c16="http://schemas.microsoft.com/office/drawing/2014/chart" uri="{C3380CC4-5D6E-409C-BE32-E72D297353CC}">
              <c16:uniqueId val="{00000002-3DC6-4EC8-892D-D88FA26B2061}"/>
            </c:ext>
          </c:extLst>
        </c:ser>
        <c:ser>
          <c:idx val="5"/>
          <c:order val="3"/>
          <c:tx>
            <c:strRef>
              <c:f>圖7!$H$5</c:f>
              <c:strCache>
                <c:ptCount val="1"/>
                <c:pt idx="0">
                  <c:v>再生能源 </c:v>
                </c:pt>
              </c:strCache>
            </c:strRef>
          </c:tx>
          <c:spPr>
            <a:ln w="19050" cap="rnd">
              <a:solidFill>
                <a:srgbClr val="76B54B"/>
              </a:solidFill>
              <a:round/>
            </a:ln>
            <a:effectLst/>
          </c:spPr>
          <c:marker>
            <c:symbol val="diamond"/>
            <c:size val="5"/>
            <c:spPr>
              <a:solidFill>
                <a:srgbClr val="76B54B"/>
              </a:solidFill>
              <a:ln w="9525">
                <a:noFill/>
              </a:ln>
              <a:effectLst/>
            </c:spPr>
          </c:marker>
          <c:cat>
            <c:numRef>
              <c:f>圖7!$B$6:$B$25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圖7!$H$6:$H$25</c:f>
              <c:numCache>
                <c:formatCode>0.00%</c:formatCode>
                <c:ptCount val="20"/>
                <c:pt idx="0">
                  <c:v>3.4500000000000003E-2</c:v>
                </c:pt>
                <c:pt idx="1">
                  <c:v>3.9600000000000003E-2</c:v>
                </c:pt>
                <c:pt idx="2">
                  <c:v>2.92E-2</c:v>
                </c:pt>
                <c:pt idx="3">
                  <c:v>2.98E-2</c:v>
                </c:pt>
                <c:pt idx="4">
                  <c:v>3.0099999999999998E-2</c:v>
                </c:pt>
                <c:pt idx="5">
                  <c:v>3.2800000000000003E-2</c:v>
                </c:pt>
                <c:pt idx="6">
                  <c:v>3.2899999999999999E-2</c:v>
                </c:pt>
                <c:pt idx="7">
                  <c:v>3.4200000000000001E-2</c:v>
                </c:pt>
                <c:pt idx="8">
                  <c:v>3.4599999999999999E-2</c:v>
                </c:pt>
                <c:pt idx="9">
                  <c:v>3.39E-2</c:v>
                </c:pt>
                <c:pt idx="10">
                  <c:v>3.5000000000000003E-2</c:v>
                </c:pt>
                <c:pt idx="11">
                  <c:v>3.56E-2</c:v>
                </c:pt>
                <c:pt idx="12">
                  <c:v>4.2599999999999999E-2</c:v>
                </c:pt>
                <c:pt idx="13">
                  <c:v>4.2999999999999997E-2</c:v>
                </c:pt>
                <c:pt idx="14">
                  <c:v>3.8199999999999998E-2</c:v>
                </c:pt>
                <c:pt idx="15">
                  <c:v>4.0599999999999997E-2</c:v>
                </c:pt>
                <c:pt idx="16">
                  <c:v>4.82E-2</c:v>
                </c:pt>
                <c:pt idx="17">
                  <c:v>4.58E-2</c:v>
                </c:pt>
                <c:pt idx="18">
                  <c:v>4.5900000000000003E-2</c:v>
                </c:pt>
                <c:pt idx="19">
                  <c:v>5.5599999999999997E-2</c:v>
                </c:pt>
              </c:numCache>
            </c:numRef>
          </c:val>
          <c:smooth val="0"/>
          <c:extLst xmlns:c16r2="http://schemas.microsoft.com/office/drawing/2015/06/chart">
            <c:ext xmlns:c16="http://schemas.microsoft.com/office/drawing/2014/chart" uri="{C3380CC4-5D6E-409C-BE32-E72D297353CC}">
              <c16:uniqueId val="{00000003-3DC6-4EC8-892D-D88FA26B2061}"/>
            </c:ext>
          </c:extLst>
        </c:ser>
        <c:ser>
          <c:idx val="2"/>
          <c:order val="4"/>
          <c:tx>
            <c:strRef>
              <c:f>圖7!$E$5</c:f>
              <c:strCache>
                <c:ptCount val="1"/>
                <c:pt idx="0">
                  <c:v> 燃油 </c:v>
                </c:pt>
              </c:strCache>
            </c:strRef>
          </c:tx>
          <c:spPr>
            <a:ln w="19050" cap="rnd">
              <a:solidFill>
                <a:srgbClr val="CE5F46"/>
              </a:solidFill>
              <a:round/>
            </a:ln>
            <a:effectLst/>
          </c:spPr>
          <c:marker>
            <c:symbol val="x"/>
            <c:size val="5"/>
            <c:spPr>
              <a:noFill/>
              <a:ln w="9525">
                <a:solidFill>
                  <a:srgbClr val="CE5F46"/>
                </a:solidFill>
              </a:ln>
              <a:effectLst/>
            </c:spPr>
          </c:marker>
          <c:cat>
            <c:numRef>
              <c:f>圖7!$B$6:$B$25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圖7!$E$6:$E$25</c:f>
              <c:numCache>
                <c:formatCode>0.00%</c:formatCode>
                <c:ptCount val="20"/>
                <c:pt idx="0">
                  <c:v>0.1661</c:v>
                </c:pt>
                <c:pt idx="1">
                  <c:v>0.13639999999999999</c:v>
                </c:pt>
                <c:pt idx="2">
                  <c:v>0.1043</c:v>
                </c:pt>
                <c:pt idx="3">
                  <c:v>9.2899999999999996E-2</c:v>
                </c:pt>
                <c:pt idx="4">
                  <c:v>8.0100000000000005E-2</c:v>
                </c:pt>
                <c:pt idx="5">
                  <c:v>7.5800000000000006E-2</c:v>
                </c:pt>
                <c:pt idx="6">
                  <c:v>8.4400000000000003E-2</c:v>
                </c:pt>
                <c:pt idx="7">
                  <c:v>6.93E-2</c:v>
                </c:pt>
                <c:pt idx="8">
                  <c:v>6.3100000000000003E-2</c:v>
                </c:pt>
                <c:pt idx="9">
                  <c:v>4.07E-2</c:v>
                </c:pt>
                <c:pt idx="10">
                  <c:v>4.5100000000000001E-2</c:v>
                </c:pt>
                <c:pt idx="11">
                  <c:v>3.7699999999999997E-2</c:v>
                </c:pt>
                <c:pt idx="12">
                  <c:v>3.04E-2</c:v>
                </c:pt>
                <c:pt idx="13">
                  <c:v>2.6800000000000001E-2</c:v>
                </c:pt>
                <c:pt idx="14">
                  <c:v>3.09E-2</c:v>
                </c:pt>
                <c:pt idx="15">
                  <c:v>4.65E-2</c:v>
                </c:pt>
                <c:pt idx="16">
                  <c:v>4.4900000000000002E-2</c:v>
                </c:pt>
                <c:pt idx="17">
                  <c:v>4.7E-2</c:v>
                </c:pt>
                <c:pt idx="18">
                  <c:v>2.9600000000000001E-2</c:v>
                </c:pt>
                <c:pt idx="19">
                  <c:v>2.0799999999999999E-2</c:v>
                </c:pt>
              </c:numCache>
            </c:numRef>
          </c:val>
          <c:smooth val="0"/>
          <c:extLst xmlns:c16r2="http://schemas.microsoft.com/office/drawing/2015/06/chart">
            <c:ext xmlns:c16="http://schemas.microsoft.com/office/drawing/2014/chart" uri="{C3380CC4-5D6E-409C-BE32-E72D297353CC}">
              <c16:uniqueId val="{00000004-3DC6-4EC8-892D-D88FA26B2061}"/>
            </c:ext>
          </c:extLst>
        </c:ser>
        <c:ser>
          <c:idx val="0"/>
          <c:order val="5"/>
          <c:tx>
            <c:strRef>
              <c:f>圖7!$C$5</c:f>
              <c:strCache>
                <c:ptCount val="1"/>
                <c:pt idx="0">
                  <c:v>抽蓄水力</c:v>
                </c:pt>
              </c:strCache>
            </c:strRef>
          </c:tx>
          <c:spPr>
            <a:ln w="19050" cap="rnd">
              <a:solidFill>
                <a:srgbClr val="00B6BE"/>
              </a:solidFill>
              <a:round/>
            </a:ln>
            <a:effectLst/>
          </c:spPr>
          <c:marker>
            <c:symbol val="diamond"/>
            <c:size val="5"/>
            <c:spPr>
              <a:solidFill>
                <a:srgbClr val="00B6BE"/>
              </a:solidFill>
              <a:ln w="9525">
                <a:noFill/>
              </a:ln>
              <a:effectLst/>
            </c:spPr>
          </c:marker>
          <c:cat>
            <c:numRef>
              <c:f>圖7!$B$6:$B$25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圖7!$C$6:$C$25</c:f>
              <c:numCache>
                <c:formatCode>0.00%</c:formatCode>
                <c:ptCount val="20"/>
                <c:pt idx="0">
                  <c:v>2.3300000000000001E-2</c:v>
                </c:pt>
                <c:pt idx="1">
                  <c:v>2.1600000000000001E-2</c:v>
                </c:pt>
                <c:pt idx="2">
                  <c:v>1.7999999999999999E-2</c:v>
                </c:pt>
                <c:pt idx="3">
                  <c:v>1.8499999999999999E-2</c:v>
                </c:pt>
                <c:pt idx="4">
                  <c:v>1.5299999999999999E-2</c:v>
                </c:pt>
                <c:pt idx="5">
                  <c:v>1.6899999999999998E-2</c:v>
                </c:pt>
                <c:pt idx="6">
                  <c:v>1.66E-2</c:v>
                </c:pt>
                <c:pt idx="7">
                  <c:v>1.6199999999999999E-2</c:v>
                </c:pt>
                <c:pt idx="8">
                  <c:v>1.4500000000000001E-2</c:v>
                </c:pt>
                <c:pt idx="9">
                  <c:v>1.44E-2</c:v>
                </c:pt>
                <c:pt idx="10">
                  <c:v>1.24E-2</c:v>
                </c:pt>
                <c:pt idx="11">
                  <c:v>1.15E-2</c:v>
                </c:pt>
                <c:pt idx="12">
                  <c:v>1.17E-2</c:v>
                </c:pt>
                <c:pt idx="13">
                  <c:v>1.26E-2</c:v>
                </c:pt>
                <c:pt idx="14">
                  <c:v>1.2E-2</c:v>
                </c:pt>
                <c:pt idx="15">
                  <c:v>1.18E-2</c:v>
                </c:pt>
                <c:pt idx="16">
                  <c:v>1.2500000000000001E-2</c:v>
                </c:pt>
                <c:pt idx="17">
                  <c:v>1.23E-2</c:v>
                </c:pt>
                <c:pt idx="18">
                  <c:v>1.2200000000000001E-2</c:v>
                </c:pt>
                <c:pt idx="19">
                  <c:v>1.17E-2</c:v>
                </c:pt>
              </c:numCache>
            </c:numRef>
          </c:val>
          <c:smooth val="0"/>
          <c:extLst xmlns:c16r2="http://schemas.microsoft.com/office/drawing/2015/06/chart">
            <c:ext xmlns:c16="http://schemas.microsoft.com/office/drawing/2014/chart" uri="{C3380CC4-5D6E-409C-BE32-E72D297353CC}">
              <c16:uniqueId val="{00000005-3DC6-4EC8-892D-D88FA26B2061}"/>
            </c:ext>
          </c:extLst>
        </c:ser>
        <c:dLbls>
          <c:showLegendKey val="0"/>
          <c:showVal val="0"/>
          <c:showCatName val="0"/>
          <c:showSerName val="0"/>
          <c:showPercent val="0"/>
          <c:showBubbleSize val="0"/>
        </c:dLbls>
        <c:marker val="1"/>
        <c:smooth val="0"/>
        <c:axId val="259719552"/>
        <c:axId val="259721856"/>
      </c:lineChart>
      <c:catAx>
        <c:axId val="25971955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r>
                  <a:rPr lang="zh-TW" b="1"/>
                  <a:t>年度</a:t>
                </a:r>
              </a:p>
            </c:rich>
          </c:tx>
          <c:layout>
            <c:manualLayout>
              <c:xMode val="edge"/>
              <c:yMode val="edge"/>
              <c:x val="0.41547599647410022"/>
              <c:y val="0.903403951440133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endParaRPr lang="zh-TW"/>
          </a:p>
        </c:txPr>
        <c:crossAx val="259721856"/>
        <c:crosses val="autoZero"/>
        <c:auto val="1"/>
        <c:lblAlgn val="ctr"/>
        <c:lblOffset val="100"/>
        <c:noMultiLvlLbl val="0"/>
      </c:catAx>
      <c:valAx>
        <c:axId val="259721856"/>
        <c:scaling>
          <c:orientation val="minMax"/>
        </c:scaling>
        <c:delete val="0"/>
        <c:axPos val="l"/>
        <c:majorGridlines>
          <c:spPr>
            <a:ln w="12700" cap="flat" cmpd="sng" algn="ctr">
              <a:solidFill>
                <a:schemeClr val="bg1">
                  <a:lumMod val="85000"/>
                </a:schemeClr>
              </a:solidFill>
              <a:prstDash val="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endParaRPr lang="zh-TW"/>
          </a:p>
        </c:txPr>
        <c:crossAx val="259719552"/>
        <c:crosses val="autoZero"/>
        <c:crossBetween val="between"/>
      </c:valAx>
      <c:spPr>
        <a:noFill/>
        <a:ln>
          <a:noFill/>
        </a:ln>
        <a:effectLst/>
      </c:spPr>
    </c:plotArea>
    <c:legend>
      <c:legendPos val="r"/>
      <c:layout>
        <c:manualLayout>
          <c:xMode val="edge"/>
          <c:yMode val="edge"/>
          <c:x val="0.83530939382151337"/>
          <c:y val="0.2402262648203457"/>
          <c:w val="0.16469060617848666"/>
          <c:h val="0.5287428726581591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endParaRPr lang="zh-TW"/>
        </a:p>
      </c:txPr>
    </c:legend>
    <c:plotVisOnly val="1"/>
    <c:dispBlanksAs val="gap"/>
    <c:showDLblsOverMax val="0"/>
  </c:chart>
  <c:spPr>
    <a:solidFill>
      <a:schemeClr val="bg1"/>
    </a:solidFill>
    <a:ln w="9525" cap="flat" cmpd="sng" algn="ctr">
      <a:noFill/>
      <a:round/>
    </a:ln>
    <a:effectLst/>
  </c:spPr>
  <c:txPr>
    <a:bodyPr/>
    <a:lstStyle/>
    <a:p>
      <a:pPr>
        <a:defRPr>
          <a:latin typeface="微軟正黑體" panose="020B0604030504040204" pitchFamily="34" charset="-120"/>
          <a:ea typeface="微軟正黑體" panose="020B0604030504040204" pitchFamily="34" charset="-120"/>
        </a:defRPr>
      </a:pPr>
      <a:endParaRPr lang="zh-TW"/>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r>
              <a:rPr lang="zh-TW" altLang="en-US" sz="1200" b="1"/>
              <a:t>冷房度日趨勢圖</a:t>
            </a:r>
          </a:p>
        </c:rich>
      </c:tx>
      <c:layout>
        <c:manualLayout>
          <c:xMode val="edge"/>
          <c:yMode val="edge"/>
          <c:x val="0.39253721941473735"/>
          <c:y val="0"/>
        </c:manualLayout>
      </c:layout>
      <c:overlay val="0"/>
      <c:spPr>
        <a:noFill/>
        <a:ln>
          <a:noFill/>
        </a:ln>
        <a:effectLst/>
      </c:spPr>
    </c:title>
    <c:autoTitleDeleted val="0"/>
    <c:plotArea>
      <c:layout>
        <c:manualLayout>
          <c:layoutTarget val="inner"/>
          <c:xMode val="edge"/>
          <c:yMode val="edge"/>
          <c:x val="0.11855926665883182"/>
          <c:y val="0.10997703412073491"/>
          <c:w val="0.85517207662475025"/>
          <c:h val="0.7084802420530768"/>
        </c:manualLayout>
      </c:layout>
      <c:lineChart>
        <c:grouping val="standard"/>
        <c:varyColors val="0"/>
        <c:ser>
          <c:idx val="0"/>
          <c:order val="0"/>
          <c:tx>
            <c:strRef>
              <c:f>圖9!$C$5</c:f>
              <c:strCache>
                <c:ptCount val="1"/>
                <c:pt idx="0">
                  <c:v>度日</c:v>
                </c:pt>
              </c:strCache>
            </c:strRef>
          </c:tx>
          <c:spPr>
            <a:ln w="12700" cap="rnd">
              <a:solidFill>
                <a:srgbClr val="EB8927"/>
              </a:solidFill>
              <a:round/>
            </a:ln>
            <a:effectLst/>
          </c:spPr>
          <c:marker>
            <c:symbol val="circle"/>
            <c:size val="5"/>
            <c:spPr>
              <a:solidFill>
                <a:srgbClr val="EB8927"/>
              </a:solidFill>
              <a:ln w="12700">
                <a:solidFill>
                  <a:srgbClr val="EB8927"/>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微軟正黑體" panose="020B0604030504040204" pitchFamily="34" charset="-120"/>
                    <a:ea typeface="微軟正黑體" panose="020B0604030504040204" pitchFamily="34" charset="-120"/>
                    <a:cs typeface="+mn-cs"/>
                  </a:defRPr>
                </a:pPr>
                <a:endParaRPr lang="zh-TW"/>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圖9!$B$6:$B$17</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圖9!$C$6:$C$17</c:f>
              <c:numCache>
                <c:formatCode>General</c:formatCode>
                <c:ptCount val="12"/>
                <c:pt idx="0">
                  <c:v>295</c:v>
                </c:pt>
                <c:pt idx="1">
                  <c:v>363</c:v>
                </c:pt>
                <c:pt idx="2">
                  <c:v>353</c:v>
                </c:pt>
                <c:pt idx="3">
                  <c:v>346</c:v>
                </c:pt>
                <c:pt idx="4">
                  <c:v>314</c:v>
                </c:pt>
                <c:pt idx="5">
                  <c:v>354</c:v>
                </c:pt>
                <c:pt idx="6">
                  <c:v>427</c:v>
                </c:pt>
                <c:pt idx="7">
                  <c:v>410</c:v>
                </c:pt>
                <c:pt idx="8">
                  <c:v>469</c:v>
                </c:pt>
                <c:pt idx="9">
                  <c:v>504</c:v>
                </c:pt>
                <c:pt idx="10">
                  <c:v>405</c:v>
                </c:pt>
                <c:pt idx="11">
                  <c:v>390</c:v>
                </c:pt>
              </c:numCache>
            </c:numRef>
          </c:val>
          <c:smooth val="0"/>
          <c:extLst xmlns:c16r2="http://schemas.microsoft.com/office/drawing/2015/06/chart">
            <c:ext xmlns:c16="http://schemas.microsoft.com/office/drawing/2014/chart" uri="{C3380CC4-5D6E-409C-BE32-E72D297353CC}">
              <c16:uniqueId val="{00000000-DEA6-4E2A-A90E-D67E74786A68}"/>
            </c:ext>
          </c:extLst>
        </c:ser>
        <c:dLbls>
          <c:showLegendKey val="0"/>
          <c:showVal val="0"/>
          <c:showCatName val="0"/>
          <c:showSerName val="0"/>
          <c:showPercent val="0"/>
          <c:showBubbleSize val="0"/>
        </c:dLbls>
        <c:marker val="1"/>
        <c:smooth val="0"/>
        <c:axId val="260131840"/>
        <c:axId val="260138112"/>
      </c:lineChart>
      <c:catAx>
        <c:axId val="26013184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r>
                  <a:rPr lang="zh-TW" altLang="en-US" b="1"/>
                  <a:t>年度</a:t>
                </a:r>
              </a:p>
            </c:rich>
          </c:tx>
          <c:layout>
            <c:manualLayout>
              <c:xMode val="edge"/>
              <c:yMode val="edge"/>
              <c:x val="0.52465276765777413"/>
              <c:y val="0.90606481481481482"/>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endParaRPr lang="zh-TW"/>
          </a:p>
        </c:txPr>
        <c:crossAx val="260138112"/>
        <c:crosses val="autoZero"/>
        <c:auto val="1"/>
        <c:lblAlgn val="ctr"/>
        <c:lblOffset val="100"/>
        <c:noMultiLvlLbl val="0"/>
      </c:catAx>
      <c:valAx>
        <c:axId val="260138112"/>
        <c:scaling>
          <c:orientation val="minMax"/>
        </c:scaling>
        <c:delete val="0"/>
        <c:axPos val="l"/>
        <c:majorGridlines>
          <c:spPr>
            <a:ln w="6350" cap="flat" cmpd="sng" algn="ctr">
              <a:solidFill>
                <a:schemeClr val="bg1">
                  <a:lumMod val="85000"/>
                </a:schemeClr>
              </a:solidFill>
              <a:prstDash val="dash"/>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r>
                  <a:rPr lang="zh-TW" altLang="en-US" b="1"/>
                  <a:t>度日</a:t>
                </a:r>
              </a:p>
            </c:rich>
          </c:tx>
          <c:layout>
            <c:manualLayout>
              <c:xMode val="edge"/>
              <c:yMode val="edge"/>
              <c:x val="0"/>
              <c:y val="0.429494750656167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微軟正黑體" panose="020B0604030504040204" pitchFamily="34" charset="-120"/>
                <a:ea typeface="微軟正黑體" panose="020B0604030504040204" pitchFamily="34" charset="-120"/>
                <a:cs typeface="+mn-cs"/>
              </a:defRPr>
            </a:pPr>
            <a:endParaRPr lang="zh-TW"/>
          </a:p>
        </c:txPr>
        <c:crossAx val="26013184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微軟正黑體" panose="020B0604030504040204" pitchFamily="34" charset="-120"/>
          <a:ea typeface="微軟正黑體" panose="020B0604030504040204" pitchFamily="34" charset="-120"/>
        </a:defRPr>
      </a:pPr>
      <a:endParaRPr lang="zh-TW"/>
    </a:p>
  </c:txPr>
  <c:externalData r:id="rId1">
    <c:autoUpdate val="0"/>
  </c:externalData>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132A5-9D79-41AD-BA34-0106D687B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123</Pages>
  <Words>9880</Words>
  <Characters>56318</Characters>
  <Application>Microsoft Office Word</Application>
  <DocSecurity>0</DocSecurity>
  <Lines>469</Lines>
  <Paragraphs>132</Paragraphs>
  <ScaleCrop>false</ScaleCrop>
  <Company>Microsoft</Company>
  <LinksUpToDate>false</LinksUpToDate>
  <CharactersWithSpaces>66066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林韋廷</dc:creator>
  <cp:lastModifiedBy>Chen-Yun Huang 黃宸筠</cp:lastModifiedBy>
  <cp:revision>10</cp:revision>
  <cp:lastPrinted>2021-10-12T05:55:00Z</cp:lastPrinted>
  <dcterms:created xsi:type="dcterms:W3CDTF">2020-11-19T03:17:00Z</dcterms:created>
  <dcterms:modified xsi:type="dcterms:W3CDTF">2021-10-12T06:53:00Z</dcterms:modified>
</cp:coreProperties>
</file>